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684" w:rsidRPr="00636666" w:rsidRDefault="00670684" w:rsidP="00670684">
      <w:pPr>
        <w:spacing w:line="360" w:lineRule="auto"/>
        <w:jc w:val="center"/>
        <w:rPr>
          <w:rFonts w:cs="David"/>
          <w:sz w:val="4"/>
          <w:szCs w:val="4"/>
          <w:u w:val="single"/>
          <w:rtl/>
        </w:rPr>
      </w:pPr>
      <w:r>
        <w:rPr>
          <w:rFonts w:cs="David" w:hint="cs"/>
          <w:b/>
          <w:bCs/>
          <w:sz w:val="28"/>
          <w:szCs w:val="28"/>
          <w:u w:val="single"/>
          <w:rtl/>
        </w:rPr>
        <w:t xml:space="preserve">נוסח הודעה בדבר כוונה להתקשרות עם </w:t>
      </w:r>
      <w:r w:rsidR="003A40FF">
        <w:rPr>
          <w:rFonts w:cs="David" w:hint="cs"/>
          <w:b/>
          <w:bCs/>
          <w:sz w:val="28"/>
          <w:szCs w:val="28"/>
          <w:u w:val="single"/>
          <w:rtl/>
        </w:rPr>
        <w:t>"</w:t>
      </w:r>
      <w:proofErr w:type="spellStart"/>
      <w:r>
        <w:rPr>
          <w:rFonts w:cs="David" w:hint="cs"/>
          <w:b/>
          <w:bCs/>
          <w:sz w:val="28"/>
          <w:szCs w:val="28"/>
          <w:u w:val="single"/>
          <w:rtl/>
        </w:rPr>
        <w:t>תעשידע</w:t>
      </w:r>
      <w:proofErr w:type="spellEnd"/>
      <w:r w:rsidR="003A40FF">
        <w:rPr>
          <w:rFonts w:cs="David" w:hint="cs"/>
          <w:b/>
          <w:bCs/>
          <w:sz w:val="28"/>
          <w:szCs w:val="28"/>
          <w:u w:val="single"/>
          <w:rtl/>
        </w:rPr>
        <w:t>"</w:t>
      </w:r>
      <w:r>
        <w:rPr>
          <w:rFonts w:cs="David" w:hint="cs"/>
          <w:b/>
          <w:bCs/>
          <w:sz w:val="28"/>
          <w:szCs w:val="28"/>
          <w:u w:val="single"/>
          <w:rtl/>
        </w:rPr>
        <w:t xml:space="preserve">  כספק יחיד </w:t>
      </w:r>
    </w:p>
    <w:p w:rsidR="00670684" w:rsidRPr="00736A17" w:rsidRDefault="00670684" w:rsidP="00670684">
      <w:pPr>
        <w:spacing w:line="360" w:lineRule="auto"/>
        <w:rPr>
          <w:rFonts w:cs="David"/>
          <w:u w:val="single"/>
          <w:rtl/>
        </w:rPr>
      </w:pPr>
    </w:p>
    <w:p w:rsidR="00670684" w:rsidRDefault="00670684" w:rsidP="00D52678">
      <w:pPr>
        <w:spacing w:line="360" w:lineRule="auto"/>
        <w:rPr>
          <w:rFonts w:cs="David"/>
          <w:rtl/>
        </w:rPr>
      </w:pPr>
      <w:r w:rsidRPr="00736A17">
        <w:rPr>
          <w:rFonts w:cs="David" w:hint="cs"/>
          <w:rtl/>
        </w:rPr>
        <w:t>משרד החינוך מעוניין להתקשר עם</w:t>
      </w:r>
      <w:r w:rsidR="00B150CE">
        <w:rPr>
          <w:rFonts w:cs="David" w:hint="cs"/>
          <w:rtl/>
        </w:rPr>
        <w:t xml:space="preserve"> </w:t>
      </w:r>
      <w:r>
        <w:rPr>
          <w:rFonts w:cs="David" w:hint="cs"/>
          <w:b/>
          <w:bCs/>
          <w:u w:val="single"/>
          <w:rtl/>
        </w:rPr>
        <w:t xml:space="preserve"> עמותת "</w:t>
      </w:r>
      <w:proofErr w:type="spellStart"/>
      <w:r w:rsidRPr="00670684">
        <w:rPr>
          <w:rFonts w:cs="David" w:hint="cs"/>
          <w:b/>
          <w:bCs/>
          <w:u w:val="single"/>
          <w:rtl/>
        </w:rPr>
        <w:t>תעש</w:t>
      </w:r>
      <w:r w:rsidR="00D52678">
        <w:rPr>
          <w:rFonts w:cs="David" w:hint="cs"/>
          <w:b/>
          <w:bCs/>
          <w:u w:val="single"/>
          <w:rtl/>
        </w:rPr>
        <w:t>י</w:t>
      </w:r>
      <w:r w:rsidRPr="00670684">
        <w:rPr>
          <w:rFonts w:cs="David" w:hint="cs"/>
          <w:b/>
          <w:bCs/>
          <w:u w:val="single"/>
          <w:rtl/>
        </w:rPr>
        <w:t>דע</w:t>
      </w:r>
      <w:proofErr w:type="spellEnd"/>
      <w:r>
        <w:rPr>
          <w:rFonts w:cs="David" w:hint="cs"/>
          <w:b/>
          <w:bCs/>
          <w:u w:val="single"/>
          <w:rtl/>
        </w:rPr>
        <w:t xml:space="preserve">" </w:t>
      </w:r>
      <w:r>
        <w:rPr>
          <w:rFonts w:cs="David"/>
          <w:b/>
          <w:bCs/>
          <w:u w:val="single"/>
          <w:rtl/>
        </w:rPr>
        <w:t>–</w:t>
      </w:r>
      <w:r>
        <w:rPr>
          <w:rFonts w:cs="David" w:hint="cs"/>
          <w:b/>
          <w:bCs/>
          <w:u w:val="single"/>
          <w:rtl/>
        </w:rPr>
        <w:t xml:space="preserve"> תעשייה למען חינוך מתקדם  580-210-094 </w:t>
      </w:r>
      <w:r>
        <w:rPr>
          <w:rFonts w:cs="David" w:hint="cs"/>
          <w:rtl/>
        </w:rPr>
        <w:t xml:space="preserve"> </w:t>
      </w:r>
    </w:p>
    <w:p w:rsidR="00670684" w:rsidRPr="00736A17" w:rsidRDefault="00670684" w:rsidP="00670684">
      <w:pPr>
        <w:spacing w:line="360" w:lineRule="auto"/>
        <w:rPr>
          <w:rFonts w:cs="David"/>
          <w:rtl/>
        </w:rPr>
      </w:pPr>
      <w:r w:rsidRPr="00736A17">
        <w:rPr>
          <w:rFonts w:cs="David" w:hint="cs"/>
          <w:rtl/>
        </w:rPr>
        <w:t xml:space="preserve">לצורך ביצוע </w:t>
      </w:r>
      <w:proofErr w:type="spellStart"/>
      <w:r w:rsidRPr="00736A17">
        <w:rPr>
          <w:rFonts w:cs="David" w:hint="cs"/>
          <w:rtl/>
        </w:rPr>
        <w:t>תוכנית</w:t>
      </w:r>
      <w:proofErr w:type="spellEnd"/>
      <w:r w:rsidRPr="00736A17">
        <w:rPr>
          <w:rFonts w:cs="David" w:hint="cs"/>
          <w:rtl/>
        </w:rPr>
        <w:t xml:space="preserve">   </w:t>
      </w:r>
      <w:r w:rsidR="00C11433">
        <w:rPr>
          <w:rFonts w:cs="David" w:hint="cs"/>
          <w:b/>
          <w:bCs/>
          <w:u w:val="single"/>
          <w:rtl/>
        </w:rPr>
        <w:t>"</w:t>
      </w:r>
      <w:r w:rsidRPr="00670684">
        <w:rPr>
          <w:rFonts w:cs="David" w:hint="cs"/>
          <w:b/>
          <w:bCs/>
          <w:u w:val="single"/>
          <w:rtl/>
        </w:rPr>
        <w:t>שילוב תלמידים בתעשייה</w:t>
      </w:r>
      <w:r w:rsidR="00C11433">
        <w:rPr>
          <w:rFonts w:cs="David" w:hint="cs"/>
          <w:rtl/>
        </w:rPr>
        <w:t>"</w:t>
      </w:r>
      <w:r w:rsidR="00F678E8">
        <w:rPr>
          <w:rFonts w:cs="David" w:hint="cs"/>
          <w:rtl/>
        </w:rPr>
        <w:t>, וזאת בהיותה ספק יחיד כפי שיפורט להלן</w:t>
      </w:r>
      <w:r w:rsidRPr="00736A17">
        <w:rPr>
          <w:rFonts w:cs="David" w:hint="cs"/>
          <w:rtl/>
        </w:rPr>
        <w:t xml:space="preserve"> </w:t>
      </w:r>
      <w:r w:rsidR="00D52678">
        <w:rPr>
          <w:rFonts w:cs="David" w:hint="cs"/>
          <w:rtl/>
        </w:rPr>
        <w:t>.</w:t>
      </w:r>
    </w:p>
    <w:p w:rsidR="00670684" w:rsidRPr="00736A17" w:rsidRDefault="00670684" w:rsidP="00670684">
      <w:pPr>
        <w:spacing w:line="360" w:lineRule="auto"/>
        <w:rPr>
          <w:rFonts w:cs="David"/>
          <w:rtl/>
        </w:rPr>
      </w:pPr>
    </w:p>
    <w:p w:rsidR="00670684" w:rsidRPr="00F72461" w:rsidRDefault="00670684" w:rsidP="00670684">
      <w:pPr>
        <w:spacing w:line="360" w:lineRule="auto"/>
        <w:rPr>
          <w:rFonts w:cs="David"/>
          <w:b/>
          <w:bCs/>
          <w:sz w:val="28"/>
          <w:szCs w:val="28"/>
          <w:u w:val="single"/>
          <w:rtl/>
        </w:rPr>
      </w:pPr>
      <w:r w:rsidRPr="00F72461">
        <w:rPr>
          <w:rFonts w:cs="David" w:hint="eastAsia"/>
          <w:b/>
          <w:bCs/>
          <w:sz w:val="28"/>
          <w:szCs w:val="28"/>
          <w:u w:val="single"/>
          <w:rtl/>
        </w:rPr>
        <w:t>מטרת</w:t>
      </w:r>
      <w:r w:rsidRPr="00F72461">
        <w:rPr>
          <w:rFonts w:cs="David"/>
          <w:b/>
          <w:bCs/>
          <w:sz w:val="28"/>
          <w:szCs w:val="28"/>
          <w:u w:val="single"/>
          <w:rtl/>
        </w:rPr>
        <w:t xml:space="preserve">  </w:t>
      </w:r>
      <w:r w:rsidRPr="00F72461">
        <w:rPr>
          <w:rFonts w:cs="David" w:hint="eastAsia"/>
          <w:b/>
          <w:bCs/>
          <w:sz w:val="28"/>
          <w:szCs w:val="28"/>
          <w:u w:val="single"/>
          <w:rtl/>
        </w:rPr>
        <w:t>התוכנית</w:t>
      </w:r>
    </w:p>
    <w:p w:rsidR="003A40FF" w:rsidRDefault="003A40FF" w:rsidP="00EB4E5E">
      <w:pPr>
        <w:spacing w:line="360" w:lineRule="auto"/>
        <w:ind w:left="-483"/>
        <w:jc w:val="both"/>
        <w:rPr>
          <w:rFonts w:ascii="David" w:hAnsi="David" w:cs="David"/>
          <w:szCs w:val="24"/>
          <w:rtl/>
        </w:rPr>
      </w:pPr>
      <w:r>
        <w:rPr>
          <w:rFonts w:ascii="David" w:hAnsi="David" w:cs="David" w:hint="cs"/>
          <w:szCs w:val="24"/>
          <w:rtl/>
        </w:rPr>
        <w:t xml:space="preserve">תלמידי החינוך הטכנולוגי לומדים את לימודי הטכנולוגיה בעיקר בבתי הספר. מטרת התוכנית - להביא תלמידים </w:t>
      </w:r>
      <w:r w:rsidRPr="001F1C2B">
        <w:rPr>
          <w:rFonts w:ascii="David" w:hAnsi="David" w:cs="David" w:hint="cs"/>
          <w:szCs w:val="24"/>
          <w:rtl/>
        </w:rPr>
        <w:t xml:space="preserve">להתנסות  </w:t>
      </w:r>
      <w:r>
        <w:rPr>
          <w:rFonts w:ascii="David" w:hAnsi="David" w:cs="David" w:hint="cs"/>
          <w:szCs w:val="24"/>
          <w:rtl/>
        </w:rPr>
        <w:t>באופן מעשי   ב</w:t>
      </w:r>
      <w:r w:rsidRPr="001F1C2B">
        <w:rPr>
          <w:rFonts w:ascii="David" w:hAnsi="David" w:cs="David" w:hint="cs"/>
          <w:szCs w:val="24"/>
          <w:rtl/>
        </w:rPr>
        <w:t>סדנאות</w:t>
      </w:r>
      <w:r>
        <w:rPr>
          <w:rFonts w:ascii="David" w:hAnsi="David" w:cs="David" w:hint="cs"/>
          <w:szCs w:val="24"/>
          <w:rtl/>
        </w:rPr>
        <w:t>,</w:t>
      </w:r>
      <w:r w:rsidRPr="001F1C2B">
        <w:rPr>
          <w:rFonts w:ascii="David" w:hAnsi="David" w:cs="David" w:hint="cs"/>
          <w:szCs w:val="24"/>
          <w:rtl/>
        </w:rPr>
        <w:t xml:space="preserve">  במפעלים</w:t>
      </w:r>
      <w:r>
        <w:rPr>
          <w:rFonts w:ascii="David" w:hAnsi="David" w:cs="David" w:hint="cs"/>
          <w:szCs w:val="24"/>
          <w:rtl/>
        </w:rPr>
        <w:t xml:space="preserve"> ובמכללות טכנולוגיות </w:t>
      </w:r>
      <w:r w:rsidRPr="001F1C2B">
        <w:rPr>
          <w:rFonts w:ascii="David" w:hAnsi="David" w:cs="David" w:hint="cs"/>
          <w:szCs w:val="24"/>
          <w:rtl/>
        </w:rPr>
        <w:t xml:space="preserve">  ולשלבם בעבודה  בתעש</w:t>
      </w:r>
      <w:r>
        <w:rPr>
          <w:rFonts w:ascii="David" w:hAnsi="David" w:cs="David" w:hint="cs"/>
          <w:szCs w:val="24"/>
          <w:rtl/>
        </w:rPr>
        <w:t>י</w:t>
      </w:r>
      <w:r w:rsidRPr="001F1C2B">
        <w:rPr>
          <w:rFonts w:ascii="David" w:hAnsi="David" w:cs="David" w:hint="cs"/>
          <w:szCs w:val="24"/>
          <w:rtl/>
        </w:rPr>
        <w:t xml:space="preserve">יה במסגרת הלימודים, כל זאת במטרה </w:t>
      </w:r>
      <w:r>
        <w:rPr>
          <w:rFonts w:ascii="David" w:hAnsi="David" w:cs="David" w:hint="cs"/>
          <w:szCs w:val="24"/>
          <w:rtl/>
        </w:rPr>
        <w:t>לחבר את התלמידים לעולם התעשייה הרלוונטי, לסייע להם לפתח עמדות חיוביות כלפי עולם התעשייה והעבודה ורצון להשתלב בעולם זה בעתיד.</w:t>
      </w:r>
    </w:p>
    <w:p w:rsidR="003A40FF" w:rsidRPr="001F1C2B" w:rsidRDefault="003A40FF" w:rsidP="00EB4E5E">
      <w:pPr>
        <w:spacing w:line="360" w:lineRule="auto"/>
        <w:ind w:left="-483"/>
        <w:jc w:val="both"/>
        <w:rPr>
          <w:rFonts w:ascii="David" w:hAnsi="David" w:cs="David"/>
          <w:szCs w:val="24"/>
          <w:rtl/>
        </w:rPr>
      </w:pPr>
      <w:r>
        <w:rPr>
          <w:rFonts w:ascii="David" w:hAnsi="David" w:cs="David" w:hint="cs"/>
          <w:szCs w:val="24"/>
          <w:rtl/>
        </w:rPr>
        <w:t>מרבית המחקרים והעבודות שנעשו בנושא מלמדים שאחד התנאים למערכת חינוך טכנולוגית מקצועית ואיכותית הוא השילוב בין בית הספר ועולם העבודה.</w:t>
      </w:r>
    </w:p>
    <w:p w:rsidR="003A40FF" w:rsidRDefault="003A40FF" w:rsidP="00EB4E5E">
      <w:pPr>
        <w:spacing w:line="360" w:lineRule="auto"/>
        <w:ind w:left="-483"/>
        <w:jc w:val="both"/>
        <w:rPr>
          <w:rFonts w:ascii="David" w:hAnsi="David" w:cs="David"/>
          <w:szCs w:val="24"/>
          <w:rtl/>
        </w:rPr>
      </w:pPr>
      <w:r w:rsidRPr="00114A7A">
        <w:rPr>
          <w:rFonts w:ascii="David" w:hAnsi="David" w:cs="David" w:hint="cs"/>
          <w:szCs w:val="24"/>
          <w:rtl/>
        </w:rPr>
        <w:t xml:space="preserve">עתיד המדינה, צמיחתה הכלכלית, עוצמתה וחוסנה תלויים בתעשייה כתשתית יסוד. ההון האנושי </w:t>
      </w:r>
      <w:r>
        <w:rPr>
          <w:rFonts w:ascii="David" w:hAnsi="David" w:cs="David" w:hint="cs"/>
          <w:szCs w:val="24"/>
          <w:rtl/>
        </w:rPr>
        <w:t xml:space="preserve">מהווה את </w:t>
      </w:r>
      <w:r w:rsidRPr="00114A7A">
        <w:rPr>
          <w:rFonts w:ascii="David" w:hAnsi="David" w:cs="David" w:hint="cs"/>
          <w:szCs w:val="24"/>
          <w:rtl/>
        </w:rPr>
        <w:t xml:space="preserve"> בוגרי מערכת החינוך אשר נמצאים היום בבתי הספר, הם אשר יקבעו את מקומנו ועתידנו בעולם. אשר על כן יש לעודד ולחשוף את הנוער לתעשייה המתקדמת על היבטיה השונים. לטובת הפרט, החברה</w:t>
      </w:r>
      <w:r>
        <w:rPr>
          <w:rFonts w:ascii="David" w:hAnsi="David" w:cs="David" w:hint="cs"/>
          <w:szCs w:val="24"/>
          <w:rtl/>
        </w:rPr>
        <w:t xml:space="preserve">, צה"ל </w:t>
      </w:r>
      <w:r w:rsidRPr="00114A7A">
        <w:rPr>
          <w:rFonts w:ascii="David" w:hAnsi="David" w:cs="David" w:hint="cs"/>
          <w:szCs w:val="24"/>
          <w:rtl/>
        </w:rPr>
        <w:t xml:space="preserve"> והמשק הישראלי.</w:t>
      </w:r>
    </w:p>
    <w:p w:rsidR="003A40FF" w:rsidRDefault="003A40FF" w:rsidP="00EB4E5E">
      <w:pPr>
        <w:spacing w:line="360" w:lineRule="auto"/>
        <w:ind w:left="-483"/>
        <w:jc w:val="both"/>
        <w:rPr>
          <w:rFonts w:ascii="David" w:hAnsi="David" w:cs="David"/>
          <w:szCs w:val="24"/>
          <w:rtl/>
        </w:rPr>
      </w:pPr>
      <w:r>
        <w:rPr>
          <w:rFonts w:ascii="David" w:hAnsi="David" w:cs="David" w:hint="cs"/>
          <w:szCs w:val="24"/>
          <w:rtl/>
        </w:rPr>
        <w:t>לצורך כך אנו מבקשים לפעול בשני מישורים:</w:t>
      </w:r>
    </w:p>
    <w:p w:rsidR="003A40FF" w:rsidRDefault="003A40FF" w:rsidP="00EB4E5E">
      <w:pPr>
        <w:pStyle w:val="ab"/>
        <w:numPr>
          <w:ilvl w:val="0"/>
          <w:numId w:val="38"/>
        </w:numPr>
        <w:spacing w:line="360" w:lineRule="auto"/>
        <w:jc w:val="both"/>
        <w:rPr>
          <w:rFonts w:ascii="David" w:hAnsi="David" w:cs="David"/>
          <w:sz w:val="24"/>
          <w:szCs w:val="24"/>
        </w:rPr>
      </w:pPr>
      <w:r>
        <w:rPr>
          <w:rFonts w:ascii="David" w:hAnsi="David" w:cs="David" w:hint="cs"/>
          <w:sz w:val="24"/>
          <w:szCs w:val="24"/>
          <w:rtl/>
        </w:rPr>
        <w:t>עבודה מעשית של תלמידים במפעלי תעשיה (תלמידי תיכון).</w:t>
      </w:r>
    </w:p>
    <w:p w:rsidR="003A40FF" w:rsidRDefault="003A40FF" w:rsidP="00EB4E5E">
      <w:pPr>
        <w:pStyle w:val="ab"/>
        <w:numPr>
          <w:ilvl w:val="0"/>
          <w:numId w:val="38"/>
        </w:numPr>
        <w:spacing w:line="360" w:lineRule="auto"/>
        <w:jc w:val="both"/>
        <w:rPr>
          <w:rFonts w:ascii="David" w:hAnsi="David" w:cs="David"/>
          <w:b/>
          <w:bCs/>
          <w:sz w:val="24"/>
          <w:szCs w:val="24"/>
        </w:rPr>
      </w:pPr>
      <w:r>
        <w:rPr>
          <w:rFonts w:ascii="David" w:hAnsi="David" w:cs="David" w:hint="cs"/>
          <w:sz w:val="24"/>
          <w:szCs w:val="24"/>
          <w:rtl/>
        </w:rPr>
        <w:t xml:space="preserve">חשיפת תלמידי בית הספר (יסודי וחטיבות הביניים), מורים ומנהלים  לתעשייה בתחומי המדע והטכנולוגיה. </w:t>
      </w:r>
    </w:p>
    <w:p w:rsidR="00F72461" w:rsidRPr="00EB4E5E" w:rsidRDefault="00F72461" w:rsidP="00EB4E5E">
      <w:pPr>
        <w:ind w:left="-483"/>
        <w:jc w:val="both"/>
        <w:rPr>
          <w:rFonts w:ascii="David" w:hAnsi="David" w:cs="David"/>
          <w:b/>
          <w:bCs/>
          <w:szCs w:val="24"/>
        </w:rPr>
      </w:pPr>
    </w:p>
    <w:p w:rsidR="0094458E" w:rsidRPr="00F72461" w:rsidRDefault="00670684" w:rsidP="00F72461">
      <w:pPr>
        <w:pStyle w:val="ab"/>
        <w:numPr>
          <w:ilvl w:val="0"/>
          <w:numId w:val="43"/>
        </w:numPr>
        <w:spacing w:line="360" w:lineRule="auto"/>
        <w:rPr>
          <w:rFonts w:ascii="Times New Roman" w:hAnsi="Times New Roman" w:cs="David"/>
          <w:b/>
          <w:bCs/>
          <w:sz w:val="28"/>
          <w:szCs w:val="28"/>
          <w:u w:val="single"/>
        </w:rPr>
      </w:pPr>
      <w:r w:rsidRPr="00F72461">
        <w:rPr>
          <w:rFonts w:cs="David" w:hint="cs"/>
          <w:b/>
          <w:bCs/>
          <w:sz w:val="28"/>
          <w:szCs w:val="28"/>
          <w:u w:val="single"/>
          <w:rtl/>
        </w:rPr>
        <w:t>פירוט</w:t>
      </w:r>
      <w:r w:rsidRPr="00F72461">
        <w:rPr>
          <w:rFonts w:cs="David"/>
          <w:b/>
          <w:bCs/>
          <w:sz w:val="28"/>
          <w:szCs w:val="28"/>
          <w:u w:val="single"/>
          <w:rtl/>
        </w:rPr>
        <w:t xml:space="preserve"> </w:t>
      </w:r>
      <w:r w:rsidRPr="00F72461">
        <w:rPr>
          <w:rFonts w:cs="David" w:hint="cs"/>
          <w:b/>
          <w:bCs/>
          <w:sz w:val="28"/>
          <w:szCs w:val="28"/>
          <w:u w:val="single"/>
          <w:rtl/>
        </w:rPr>
        <w:t>התוכנית</w:t>
      </w:r>
      <w:r w:rsidRPr="00F72461">
        <w:rPr>
          <w:rFonts w:cs="David"/>
          <w:b/>
          <w:bCs/>
          <w:sz w:val="28"/>
          <w:szCs w:val="28"/>
          <w:u w:val="single"/>
          <w:rtl/>
        </w:rPr>
        <w:t>:</w:t>
      </w:r>
    </w:p>
    <w:p w:rsidR="003A40FF" w:rsidRPr="0094458E" w:rsidRDefault="0094458E" w:rsidP="0094458E">
      <w:pPr>
        <w:ind w:left="-483"/>
        <w:rPr>
          <w:rFonts w:ascii="David" w:hAnsi="David" w:cs="David"/>
          <w:b/>
          <w:bCs/>
          <w:szCs w:val="24"/>
        </w:rPr>
      </w:pPr>
      <w:r>
        <w:rPr>
          <w:rFonts w:ascii="David" w:hAnsi="David" w:cs="David" w:hint="cs"/>
          <w:b/>
          <w:bCs/>
          <w:szCs w:val="24"/>
          <w:rtl/>
        </w:rPr>
        <w:t xml:space="preserve">1.1 </w:t>
      </w:r>
      <w:r w:rsidR="003A40FF" w:rsidRPr="0094458E">
        <w:rPr>
          <w:rFonts w:ascii="David" w:hAnsi="David" w:cs="David" w:hint="cs"/>
          <w:b/>
          <w:bCs/>
          <w:szCs w:val="24"/>
          <w:rtl/>
        </w:rPr>
        <w:t xml:space="preserve">עבודה </w:t>
      </w:r>
      <w:r w:rsidR="003A40FF" w:rsidRPr="0094458E">
        <w:rPr>
          <w:rFonts w:ascii="David" w:hAnsi="David" w:cs="David"/>
          <w:b/>
          <w:bCs/>
          <w:szCs w:val="24"/>
          <w:rtl/>
        </w:rPr>
        <w:t xml:space="preserve"> מעשית </w:t>
      </w:r>
      <w:r w:rsidR="003A40FF" w:rsidRPr="0094458E">
        <w:rPr>
          <w:rFonts w:ascii="David" w:hAnsi="David" w:cs="David" w:hint="cs"/>
          <w:b/>
          <w:bCs/>
          <w:szCs w:val="24"/>
          <w:rtl/>
        </w:rPr>
        <w:t>של תלמידים במפעלי תעשיה</w:t>
      </w:r>
    </w:p>
    <w:p w:rsidR="0094458E" w:rsidRDefault="0094458E" w:rsidP="003A40FF">
      <w:pPr>
        <w:ind w:left="-483"/>
        <w:jc w:val="both"/>
        <w:rPr>
          <w:rFonts w:ascii="David" w:hAnsi="David" w:cs="David"/>
          <w:b/>
          <w:bCs/>
          <w:szCs w:val="24"/>
          <w:u w:val="single"/>
          <w:rtl/>
        </w:rPr>
      </w:pPr>
    </w:p>
    <w:p w:rsidR="003A40FF" w:rsidRDefault="003A40FF" w:rsidP="003A40FF">
      <w:pPr>
        <w:ind w:left="-483"/>
        <w:jc w:val="both"/>
        <w:rPr>
          <w:rFonts w:ascii="David" w:hAnsi="David" w:cs="David"/>
          <w:b/>
          <w:bCs/>
          <w:szCs w:val="24"/>
          <w:u w:val="single"/>
          <w:rtl/>
        </w:rPr>
      </w:pPr>
      <w:r w:rsidRPr="000427AC">
        <w:rPr>
          <w:rFonts w:ascii="David" w:hAnsi="David" w:cs="David" w:hint="cs"/>
          <w:b/>
          <w:bCs/>
          <w:szCs w:val="24"/>
          <w:u w:val="single"/>
          <w:rtl/>
        </w:rPr>
        <w:t>מהות התכנית:</w:t>
      </w:r>
    </w:p>
    <w:p w:rsidR="00EB4E5E" w:rsidRPr="000427AC" w:rsidRDefault="00EB4E5E" w:rsidP="003A40FF">
      <w:pPr>
        <w:ind w:left="-483"/>
        <w:jc w:val="both"/>
        <w:rPr>
          <w:rFonts w:ascii="David" w:hAnsi="David" w:cs="David"/>
          <w:b/>
          <w:bCs/>
          <w:szCs w:val="24"/>
          <w:u w:val="single"/>
          <w:rtl/>
        </w:rPr>
      </w:pPr>
    </w:p>
    <w:p w:rsidR="003A40FF" w:rsidRPr="009E2200" w:rsidRDefault="003A40FF" w:rsidP="00EB4E5E">
      <w:pPr>
        <w:pStyle w:val="ab"/>
        <w:numPr>
          <w:ilvl w:val="0"/>
          <w:numId w:val="35"/>
        </w:numPr>
        <w:ind w:left="-199" w:hanging="284"/>
        <w:jc w:val="both"/>
        <w:rPr>
          <w:rFonts w:ascii="David" w:hAnsi="David" w:cs="David"/>
          <w:sz w:val="24"/>
          <w:szCs w:val="24"/>
        </w:rPr>
      </w:pPr>
      <w:r w:rsidRPr="009E2200">
        <w:rPr>
          <w:rFonts w:ascii="David" w:hAnsi="David" w:cs="David"/>
          <w:sz w:val="24"/>
          <w:szCs w:val="24"/>
          <w:rtl/>
        </w:rPr>
        <w:t xml:space="preserve">אחד היעדים המרכזיים של מערכת החינוך הטכנולוגי הוא לחנך תלמידים להפוך לאזרחים יצרניים ולהשתלב בשוק העבודה, אשר על כן המפגש והחשיפה לעולם </w:t>
      </w:r>
      <w:r w:rsidRPr="009E2200">
        <w:rPr>
          <w:rFonts w:ascii="David" w:hAnsi="David" w:cs="David" w:hint="cs"/>
          <w:sz w:val="24"/>
          <w:szCs w:val="24"/>
          <w:rtl/>
        </w:rPr>
        <w:t xml:space="preserve">העבודה </w:t>
      </w:r>
      <w:r w:rsidRPr="009E2200">
        <w:rPr>
          <w:rFonts w:ascii="David" w:hAnsi="David" w:cs="David"/>
          <w:sz w:val="24"/>
          <w:szCs w:val="24"/>
          <w:rtl/>
        </w:rPr>
        <w:t xml:space="preserve">הינו תנאי הכרחי להשגת יעד זה. </w:t>
      </w:r>
    </w:p>
    <w:p w:rsidR="003A40FF" w:rsidRPr="009E2200" w:rsidRDefault="003A40FF" w:rsidP="00EB4E5E">
      <w:pPr>
        <w:pStyle w:val="ab"/>
        <w:numPr>
          <w:ilvl w:val="0"/>
          <w:numId w:val="35"/>
        </w:numPr>
        <w:ind w:left="-199" w:hanging="284"/>
        <w:jc w:val="both"/>
        <w:rPr>
          <w:rFonts w:ascii="David" w:hAnsi="David" w:cs="David"/>
          <w:sz w:val="24"/>
          <w:szCs w:val="24"/>
        </w:rPr>
      </w:pPr>
      <w:r w:rsidRPr="009E2200">
        <w:rPr>
          <w:rFonts w:ascii="David" w:hAnsi="David" w:cs="David"/>
          <w:sz w:val="24"/>
          <w:szCs w:val="24"/>
          <w:rtl/>
        </w:rPr>
        <w:t xml:space="preserve">התנסות בעולם העבודה מאפשרת לתלמידים ללמוד ולחוות את "הדבר </w:t>
      </w:r>
      <w:proofErr w:type="spellStart"/>
      <w:r w:rsidRPr="009E2200">
        <w:rPr>
          <w:rFonts w:ascii="David" w:hAnsi="David" w:cs="David"/>
          <w:sz w:val="24"/>
          <w:szCs w:val="24"/>
          <w:rtl/>
        </w:rPr>
        <w:t>האמיתי</w:t>
      </w:r>
      <w:proofErr w:type="spellEnd"/>
      <w:r w:rsidRPr="009E2200">
        <w:rPr>
          <w:rFonts w:ascii="David" w:hAnsi="David" w:cs="David"/>
          <w:sz w:val="24"/>
          <w:szCs w:val="24"/>
          <w:rtl/>
        </w:rPr>
        <w:t>" ללמוד ולהבין את היופי והמורכבות של המקצוע אותו הם לומדים</w:t>
      </w:r>
      <w:r w:rsidRPr="009E2200">
        <w:rPr>
          <w:rFonts w:ascii="David" w:hAnsi="David" w:cs="David" w:hint="cs"/>
          <w:sz w:val="24"/>
          <w:szCs w:val="24"/>
          <w:rtl/>
        </w:rPr>
        <w:t>.</w:t>
      </w:r>
      <w:r w:rsidRPr="009E2200">
        <w:rPr>
          <w:rFonts w:ascii="David" w:hAnsi="David" w:cs="David"/>
          <w:sz w:val="24"/>
          <w:szCs w:val="24"/>
          <w:rtl/>
        </w:rPr>
        <w:t xml:space="preserve"> </w:t>
      </w:r>
    </w:p>
    <w:p w:rsidR="003A40FF" w:rsidRPr="009E2200" w:rsidRDefault="003A40FF" w:rsidP="00EB4E5E">
      <w:pPr>
        <w:pStyle w:val="ab"/>
        <w:numPr>
          <w:ilvl w:val="0"/>
          <w:numId w:val="35"/>
        </w:numPr>
        <w:ind w:left="-199" w:hanging="284"/>
        <w:jc w:val="both"/>
        <w:rPr>
          <w:rFonts w:ascii="David" w:hAnsi="David" w:cs="David"/>
          <w:sz w:val="24"/>
          <w:szCs w:val="24"/>
        </w:rPr>
      </w:pPr>
      <w:r w:rsidRPr="009E2200">
        <w:rPr>
          <w:rFonts w:ascii="David" w:hAnsi="David" w:cs="David"/>
          <w:sz w:val="24"/>
          <w:szCs w:val="24"/>
          <w:rtl/>
        </w:rPr>
        <w:t>התנסות בעולם העבודה מאפשרת לתלמידים לקבל הדרכה והכוונה מבעלי מקצוע שרמת הידע והמיומנויות שלהם בתחום גבוהה ביותר</w:t>
      </w:r>
      <w:r w:rsidRPr="009E2200">
        <w:rPr>
          <w:rFonts w:ascii="David" w:hAnsi="David" w:cs="David" w:hint="cs"/>
          <w:sz w:val="24"/>
          <w:szCs w:val="24"/>
          <w:rtl/>
        </w:rPr>
        <w:t>.</w:t>
      </w:r>
      <w:r w:rsidRPr="009E2200">
        <w:rPr>
          <w:rFonts w:ascii="David" w:hAnsi="David" w:cs="David"/>
          <w:sz w:val="24"/>
          <w:szCs w:val="24"/>
          <w:rtl/>
        </w:rPr>
        <w:t xml:space="preserve"> </w:t>
      </w:r>
    </w:p>
    <w:p w:rsidR="003A40FF" w:rsidRPr="009E2200" w:rsidRDefault="003A40FF" w:rsidP="00EB4E5E">
      <w:pPr>
        <w:pStyle w:val="ab"/>
        <w:numPr>
          <w:ilvl w:val="0"/>
          <w:numId w:val="35"/>
        </w:numPr>
        <w:ind w:left="-199" w:hanging="284"/>
        <w:jc w:val="both"/>
        <w:rPr>
          <w:rFonts w:ascii="David" w:hAnsi="David" w:cs="David"/>
          <w:sz w:val="24"/>
          <w:szCs w:val="24"/>
        </w:rPr>
      </w:pPr>
      <w:r w:rsidRPr="009E2200">
        <w:rPr>
          <w:rFonts w:ascii="David" w:hAnsi="David" w:cs="David"/>
          <w:sz w:val="24"/>
          <w:szCs w:val="24"/>
          <w:rtl/>
        </w:rPr>
        <w:t xml:space="preserve">העבודה </w:t>
      </w:r>
      <w:r>
        <w:rPr>
          <w:rFonts w:ascii="David" w:hAnsi="David" w:cs="David" w:hint="cs"/>
          <w:sz w:val="24"/>
          <w:szCs w:val="24"/>
          <w:rtl/>
        </w:rPr>
        <w:t xml:space="preserve">בתעשייה </w:t>
      </w:r>
      <w:r w:rsidRPr="009E2200">
        <w:rPr>
          <w:rFonts w:ascii="David" w:hAnsi="David" w:cs="David"/>
          <w:sz w:val="24"/>
          <w:szCs w:val="24"/>
          <w:rtl/>
        </w:rPr>
        <w:t>מאפשרת לתלמידים להבין את החשיבות של הלימוד בבתי הספר כמפתח להצלחה בחיים, הן לגבי התחומים המקצועיים</w:t>
      </w:r>
      <w:r w:rsidRPr="009E2200">
        <w:rPr>
          <w:rFonts w:ascii="David" w:hAnsi="David" w:cs="David" w:hint="cs"/>
          <w:sz w:val="24"/>
          <w:szCs w:val="24"/>
          <w:rtl/>
        </w:rPr>
        <w:t xml:space="preserve"> </w:t>
      </w:r>
      <w:r w:rsidRPr="009E2200">
        <w:rPr>
          <w:rFonts w:ascii="David" w:hAnsi="David" w:cs="David"/>
          <w:sz w:val="24"/>
          <w:szCs w:val="24"/>
          <w:rtl/>
        </w:rPr>
        <w:t xml:space="preserve"> והן לגבי תחומים אחרים כמו קישורי שפה (שפת אם  ושפות אחרות), מתמטיקה, דיוק בעבודה, עב</w:t>
      </w:r>
      <w:r w:rsidRPr="009E2200">
        <w:rPr>
          <w:rFonts w:ascii="David" w:hAnsi="David" w:cs="David" w:hint="cs"/>
          <w:sz w:val="24"/>
          <w:szCs w:val="24"/>
          <w:rtl/>
        </w:rPr>
        <w:t>ו</w:t>
      </w:r>
      <w:r w:rsidRPr="009E2200">
        <w:rPr>
          <w:rFonts w:ascii="David" w:hAnsi="David" w:cs="David"/>
          <w:sz w:val="24"/>
          <w:szCs w:val="24"/>
          <w:rtl/>
        </w:rPr>
        <w:t xml:space="preserve">דת צוות </w:t>
      </w:r>
      <w:proofErr w:type="spellStart"/>
      <w:r w:rsidRPr="009E2200">
        <w:rPr>
          <w:rFonts w:ascii="David" w:hAnsi="David" w:cs="David"/>
          <w:sz w:val="24"/>
          <w:szCs w:val="24"/>
          <w:rtl/>
        </w:rPr>
        <w:t>וכו</w:t>
      </w:r>
      <w:proofErr w:type="spellEnd"/>
      <w:r w:rsidRPr="009E2200">
        <w:rPr>
          <w:rFonts w:ascii="David" w:hAnsi="David" w:cs="David"/>
          <w:sz w:val="24"/>
          <w:szCs w:val="24"/>
          <w:rtl/>
        </w:rPr>
        <w:t xml:space="preserve">'. </w:t>
      </w:r>
    </w:p>
    <w:p w:rsidR="003A40FF" w:rsidRPr="009E2200" w:rsidRDefault="003A40FF" w:rsidP="00EB4E5E">
      <w:pPr>
        <w:pStyle w:val="ab"/>
        <w:numPr>
          <w:ilvl w:val="0"/>
          <w:numId w:val="35"/>
        </w:numPr>
        <w:ind w:left="-199" w:hanging="284"/>
        <w:jc w:val="both"/>
        <w:rPr>
          <w:rFonts w:ascii="David" w:hAnsi="David" w:cs="David"/>
          <w:sz w:val="24"/>
          <w:szCs w:val="24"/>
        </w:rPr>
      </w:pPr>
      <w:r w:rsidRPr="009E2200">
        <w:rPr>
          <w:rFonts w:ascii="David" w:hAnsi="David" w:cs="David"/>
          <w:sz w:val="24"/>
          <w:szCs w:val="24"/>
          <w:rtl/>
        </w:rPr>
        <w:t xml:space="preserve">מרבית המחקרים שעוסקים בנושא חינוך טכנולוגי ומקצועי מציינים שתנאי הכרחי למערכת חינוך טכנולוגית אפקטיבית הוא קשר הדוק עם עולם העבודה והמעסיקים. </w:t>
      </w:r>
    </w:p>
    <w:p w:rsidR="00EB4E5E" w:rsidRDefault="00EB4E5E" w:rsidP="00F678E8">
      <w:pPr>
        <w:ind w:left="-483"/>
        <w:jc w:val="both"/>
        <w:rPr>
          <w:rFonts w:ascii="David" w:hAnsi="David" w:cs="David"/>
          <w:szCs w:val="24"/>
          <w:rtl/>
        </w:rPr>
      </w:pPr>
    </w:p>
    <w:p w:rsidR="00EB4E5E" w:rsidRDefault="00EB4E5E" w:rsidP="00F678E8">
      <w:pPr>
        <w:ind w:left="-483"/>
        <w:jc w:val="both"/>
        <w:rPr>
          <w:rFonts w:ascii="David" w:hAnsi="David" w:cs="David"/>
          <w:szCs w:val="24"/>
          <w:rtl/>
        </w:rPr>
      </w:pPr>
    </w:p>
    <w:p w:rsidR="00EB4E5E" w:rsidRDefault="00EB4E5E" w:rsidP="00F678E8">
      <w:pPr>
        <w:ind w:left="-483"/>
        <w:jc w:val="both"/>
        <w:rPr>
          <w:rFonts w:ascii="David" w:hAnsi="David" w:cs="David"/>
          <w:szCs w:val="24"/>
          <w:rtl/>
        </w:rPr>
      </w:pPr>
    </w:p>
    <w:p w:rsidR="00EB4E5E" w:rsidRDefault="00EB4E5E" w:rsidP="00F678E8">
      <w:pPr>
        <w:ind w:left="-483"/>
        <w:jc w:val="both"/>
        <w:rPr>
          <w:rFonts w:ascii="David" w:hAnsi="David" w:cs="David"/>
          <w:szCs w:val="24"/>
          <w:rtl/>
        </w:rPr>
      </w:pPr>
    </w:p>
    <w:p w:rsidR="003A40FF" w:rsidRDefault="003A40FF" w:rsidP="00EB4E5E">
      <w:pPr>
        <w:spacing w:line="360" w:lineRule="auto"/>
        <w:ind w:left="-483"/>
        <w:jc w:val="both"/>
        <w:rPr>
          <w:rFonts w:ascii="David" w:hAnsi="David" w:cs="David"/>
          <w:szCs w:val="24"/>
          <w:rtl/>
        </w:rPr>
      </w:pPr>
      <w:r w:rsidRPr="009E2200">
        <w:rPr>
          <w:rFonts w:ascii="David" w:hAnsi="David" w:cs="David" w:hint="cs"/>
          <w:szCs w:val="24"/>
          <w:rtl/>
        </w:rPr>
        <w:t xml:space="preserve">הרצון של משרד החינוך הוא לבצע את המהלך בצורה יסודית ומערכתית. הכוונה להקים מערכת התנסות </w:t>
      </w:r>
      <w:r w:rsidR="00F678E8">
        <w:rPr>
          <w:rFonts w:ascii="David" w:hAnsi="David" w:cs="David" w:hint="cs"/>
          <w:szCs w:val="24"/>
          <w:rtl/>
        </w:rPr>
        <w:t xml:space="preserve"> המתבססת </w:t>
      </w:r>
      <w:r w:rsidRPr="009E2200">
        <w:rPr>
          <w:rFonts w:ascii="David" w:hAnsi="David" w:cs="David" w:hint="cs"/>
          <w:szCs w:val="24"/>
          <w:rtl/>
        </w:rPr>
        <w:t xml:space="preserve"> על מערכת התנסות שמוגדרת ומתוקצבת הן מבחינת היקף השעות, הן מבחינת החיבור שלה לתוכנית הלימודים והן מבחינת המיומנויות המעשיות אותן נדרש התלמיד לרכוש. </w:t>
      </w:r>
    </w:p>
    <w:p w:rsidR="003A40FF" w:rsidRPr="009E2200" w:rsidRDefault="003A40FF" w:rsidP="00EB4E5E">
      <w:pPr>
        <w:spacing w:line="360" w:lineRule="auto"/>
        <w:ind w:left="-483"/>
        <w:jc w:val="both"/>
        <w:rPr>
          <w:rFonts w:ascii="David" w:hAnsi="David" w:cs="David"/>
          <w:szCs w:val="24"/>
          <w:rtl/>
        </w:rPr>
      </w:pPr>
      <w:r w:rsidRPr="009E2200">
        <w:rPr>
          <w:rFonts w:ascii="David" w:hAnsi="David" w:cs="David"/>
          <w:szCs w:val="24"/>
          <w:rtl/>
        </w:rPr>
        <w:t xml:space="preserve">בכדי </w:t>
      </w:r>
      <w:r>
        <w:rPr>
          <w:rFonts w:ascii="David" w:hAnsi="David" w:cs="David" w:hint="cs"/>
          <w:szCs w:val="24"/>
          <w:rtl/>
        </w:rPr>
        <w:t xml:space="preserve">שהעבודה </w:t>
      </w:r>
      <w:r w:rsidRPr="009E2200">
        <w:rPr>
          <w:rFonts w:ascii="David" w:hAnsi="David" w:cs="David" w:hint="cs"/>
          <w:szCs w:val="24"/>
          <w:rtl/>
        </w:rPr>
        <w:t xml:space="preserve"> המעשית תתבצע ב</w:t>
      </w:r>
      <w:r w:rsidRPr="009E2200">
        <w:rPr>
          <w:rFonts w:ascii="David" w:hAnsi="David" w:cs="David"/>
          <w:szCs w:val="24"/>
          <w:rtl/>
        </w:rPr>
        <w:t xml:space="preserve">צורה מיטבית יש צורך בגוף מבצע </w:t>
      </w:r>
      <w:r w:rsidRPr="009E2200">
        <w:rPr>
          <w:rFonts w:ascii="David" w:hAnsi="David" w:cs="David" w:hint="cs"/>
          <w:szCs w:val="24"/>
          <w:rtl/>
        </w:rPr>
        <w:t xml:space="preserve">שיוכל לבצע את הדברים הבאים: </w:t>
      </w:r>
    </w:p>
    <w:p w:rsidR="003A40FF" w:rsidRPr="009E2200" w:rsidRDefault="003A40FF" w:rsidP="00EB4E5E">
      <w:pPr>
        <w:pStyle w:val="ab"/>
        <w:numPr>
          <w:ilvl w:val="0"/>
          <w:numId w:val="35"/>
        </w:numPr>
        <w:spacing w:line="360" w:lineRule="auto"/>
        <w:ind w:left="-199" w:hanging="284"/>
        <w:jc w:val="both"/>
        <w:rPr>
          <w:rFonts w:ascii="David" w:hAnsi="David" w:cs="David"/>
          <w:sz w:val="24"/>
          <w:szCs w:val="24"/>
        </w:rPr>
      </w:pPr>
      <w:r w:rsidRPr="009E2200">
        <w:rPr>
          <w:rFonts w:ascii="David" w:hAnsi="David" w:cs="David" w:hint="cs"/>
          <w:sz w:val="24"/>
          <w:szCs w:val="24"/>
          <w:rtl/>
        </w:rPr>
        <w:t>לגייס את המעסיקים למהלך ולהנחות אותם</w:t>
      </w:r>
      <w:r>
        <w:rPr>
          <w:rFonts w:ascii="David" w:hAnsi="David" w:cs="David" w:hint="cs"/>
          <w:sz w:val="24"/>
          <w:szCs w:val="24"/>
          <w:rtl/>
        </w:rPr>
        <w:t>.</w:t>
      </w:r>
    </w:p>
    <w:p w:rsidR="003A40FF" w:rsidRPr="009E2200" w:rsidRDefault="003A40FF" w:rsidP="00EB4E5E">
      <w:pPr>
        <w:pStyle w:val="ab"/>
        <w:numPr>
          <w:ilvl w:val="0"/>
          <w:numId w:val="35"/>
        </w:numPr>
        <w:spacing w:line="360" w:lineRule="auto"/>
        <w:ind w:left="-199" w:hanging="284"/>
        <w:jc w:val="both"/>
        <w:rPr>
          <w:rFonts w:ascii="David" w:hAnsi="David" w:cs="David"/>
          <w:sz w:val="24"/>
          <w:szCs w:val="24"/>
        </w:rPr>
      </w:pPr>
      <w:r w:rsidRPr="009E2200">
        <w:rPr>
          <w:rFonts w:ascii="David" w:hAnsi="David" w:cs="David" w:hint="cs"/>
          <w:sz w:val="24"/>
          <w:szCs w:val="24"/>
          <w:u w:val="single"/>
          <w:rtl/>
        </w:rPr>
        <w:t xml:space="preserve">לוודא </w:t>
      </w:r>
      <w:r w:rsidRPr="009E2200">
        <w:rPr>
          <w:rFonts w:ascii="David" w:hAnsi="David" w:cs="David"/>
          <w:sz w:val="24"/>
          <w:szCs w:val="24"/>
          <w:u w:val="single"/>
          <w:rtl/>
        </w:rPr>
        <w:t xml:space="preserve">שהמעסיק מעמיד  </w:t>
      </w:r>
      <w:r>
        <w:rPr>
          <w:rFonts w:ascii="David" w:hAnsi="David" w:cs="David" w:hint="cs"/>
          <w:sz w:val="24"/>
          <w:szCs w:val="24"/>
          <w:u w:val="single"/>
          <w:rtl/>
        </w:rPr>
        <w:t>"</w:t>
      </w:r>
      <w:r w:rsidRPr="009E2200">
        <w:rPr>
          <w:rFonts w:ascii="David" w:hAnsi="David" w:cs="David"/>
          <w:sz w:val="24"/>
          <w:szCs w:val="24"/>
          <w:u w:val="single"/>
          <w:rtl/>
        </w:rPr>
        <w:t>עובד חונך</w:t>
      </w:r>
      <w:r>
        <w:rPr>
          <w:rFonts w:ascii="David" w:hAnsi="David" w:cs="David" w:hint="cs"/>
          <w:sz w:val="24"/>
          <w:szCs w:val="24"/>
          <w:u w:val="single"/>
          <w:rtl/>
        </w:rPr>
        <w:t>"</w:t>
      </w:r>
      <w:r w:rsidRPr="009E2200">
        <w:rPr>
          <w:rFonts w:ascii="David" w:hAnsi="David" w:cs="David"/>
          <w:sz w:val="24"/>
          <w:szCs w:val="24"/>
          <w:u w:val="single"/>
          <w:rtl/>
        </w:rPr>
        <w:t xml:space="preserve"> שיהיה אחראי על </w:t>
      </w:r>
      <w:r>
        <w:rPr>
          <w:rFonts w:ascii="David" w:hAnsi="David" w:cs="David" w:hint="cs"/>
          <w:sz w:val="24"/>
          <w:szCs w:val="24"/>
          <w:u w:val="single"/>
          <w:rtl/>
        </w:rPr>
        <w:t>העבודה</w:t>
      </w:r>
      <w:r w:rsidRPr="009E2200">
        <w:rPr>
          <w:rFonts w:ascii="David" w:hAnsi="David" w:cs="David"/>
          <w:sz w:val="24"/>
          <w:szCs w:val="24"/>
          <w:u w:val="single"/>
          <w:rtl/>
        </w:rPr>
        <w:t xml:space="preserve"> המעשית של התלמיד</w:t>
      </w:r>
      <w:r w:rsidRPr="009E2200">
        <w:rPr>
          <w:rFonts w:ascii="David" w:hAnsi="David" w:cs="David" w:hint="cs"/>
          <w:sz w:val="24"/>
          <w:szCs w:val="24"/>
          <w:rtl/>
        </w:rPr>
        <w:t>:</w:t>
      </w:r>
      <w:r w:rsidRPr="009E2200">
        <w:rPr>
          <w:rFonts w:ascii="David" w:hAnsi="David" w:cs="David"/>
          <w:sz w:val="24"/>
          <w:szCs w:val="24"/>
          <w:rtl/>
        </w:rPr>
        <w:t xml:space="preserve"> החונך</w:t>
      </w:r>
      <w:r w:rsidRPr="009E2200">
        <w:rPr>
          <w:rFonts w:ascii="David" w:hAnsi="David" w:cs="David" w:hint="cs"/>
          <w:sz w:val="24"/>
          <w:szCs w:val="24"/>
          <w:rtl/>
        </w:rPr>
        <w:t xml:space="preserve"> </w:t>
      </w:r>
      <w:r w:rsidRPr="009E2200">
        <w:rPr>
          <w:rFonts w:ascii="David" w:hAnsi="David" w:cs="David"/>
          <w:sz w:val="24"/>
          <w:szCs w:val="24"/>
          <w:rtl/>
        </w:rPr>
        <w:t xml:space="preserve">יעבור השתלמות בסיסית ויקבל תעודת הסמכה שמאפשרת לו לחנוך את תהליך </w:t>
      </w:r>
      <w:r>
        <w:rPr>
          <w:rFonts w:ascii="David" w:hAnsi="David" w:cs="David" w:hint="cs"/>
          <w:sz w:val="24"/>
          <w:szCs w:val="24"/>
          <w:rtl/>
        </w:rPr>
        <w:t>העבודה</w:t>
      </w:r>
      <w:r w:rsidRPr="009E2200">
        <w:rPr>
          <w:rFonts w:ascii="David" w:hAnsi="David" w:cs="David"/>
          <w:sz w:val="24"/>
          <w:szCs w:val="24"/>
          <w:rtl/>
        </w:rPr>
        <w:t xml:space="preserve"> המעשית (מומלץ שיהיו שלוש רמות של הסמכות מרמת ה</w:t>
      </w:r>
      <w:r w:rsidRPr="009E2200">
        <w:rPr>
          <w:rFonts w:ascii="David" w:hAnsi="David" w:cs="David" w:hint="cs"/>
          <w:sz w:val="24"/>
          <w:szCs w:val="24"/>
          <w:rtl/>
        </w:rPr>
        <w:t>ב</w:t>
      </w:r>
      <w:r w:rsidRPr="009E2200">
        <w:rPr>
          <w:rFonts w:ascii="David" w:hAnsi="David" w:cs="David"/>
          <w:sz w:val="24"/>
          <w:szCs w:val="24"/>
          <w:rtl/>
        </w:rPr>
        <w:t xml:space="preserve">סיס ועד לרמת </w:t>
      </w:r>
      <w:proofErr w:type="spellStart"/>
      <w:r w:rsidRPr="009E2200">
        <w:rPr>
          <w:rFonts w:ascii="David" w:hAnsi="David" w:cs="David"/>
          <w:sz w:val="24"/>
          <w:szCs w:val="24"/>
          <w:rtl/>
        </w:rPr>
        <w:t>המייסטר</w:t>
      </w:r>
      <w:proofErr w:type="spellEnd"/>
      <w:r w:rsidRPr="009E2200">
        <w:rPr>
          <w:rFonts w:ascii="David" w:hAnsi="David" w:cs="David"/>
          <w:sz w:val="24"/>
          <w:szCs w:val="24"/>
          <w:rtl/>
        </w:rPr>
        <w:t>).</w:t>
      </w:r>
    </w:p>
    <w:p w:rsidR="003A40FF" w:rsidRPr="009E2200" w:rsidRDefault="003A40FF" w:rsidP="00EB4E5E">
      <w:pPr>
        <w:pStyle w:val="ab"/>
        <w:numPr>
          <w:ilvl w:val="0"/>
          <w:numId w:val="35"/>
        </w:numPr>
        <w:spacing w:line="360" w:lineRule="auto"/>
        <w:ind w:left="-199" w:hanging="284"/>
        <w:jc w:val="both"/>
        <w:rPr>
          <w:rFonts w:ascii="David" w:hAnsi="David" w:cs="David"/>
          <w:sz w:val="24"/>
          <w:szCs w:val="24"/>
        </w:rPr>
      </w:pPr>
      <w:r w:rsidRPr="009E2200">
        <w:rPr>
          <w:rFonts w:ascii="David" w:hAnsi="David" w:cs="David" w:hint="cs"/>
          <w:sz w:val="24"/>
          <w:szCs w:val="24"/>
          <w:u w:val="single"/>
          <w:rtl/>
        </w:rPr>
        <w:t>לוודא שהחונך ראוי לחנוך תלמידים</w:t>
      </w:r>
      <w:r w:rsidRPr="009E2200">
        <w:rPr>
          <w:rFonts w:ascii="David" w:hAnsi="David" w:cs="David" w:hint="cs"/>
          <w:sz w:val="24"/>
          <w:szCs w:val="24"/>
          <w:rtl/>
        </w:rPr>
        <w:t xml:space="preserve">: </w:t>
      </w:r>
    </w:p>
    <w:p w:rsidR="003A40FF" w:rsidRPr="009E2200" w:rsidRDefault="003A40FF" w:rsidP="00EB4E5E">
      <w:pPr>
        <w:pStyle w:val="ab"/>
        <w:numPr>
          <w:ilvl w:val="0"/>
          <w:numId w:val="35"/>
        </w:numPr>
        <w:spacing w:line="360" w:lineRule="auto"/>
        <w:ind w:left="1360"/>
        <w:rPr>
          <w:rFonts w:cs="David"/>
          <w:sz w:val="24"/>
          <w:szCs w:val="24"/>
        </w:rPr>
      </w:pPr>
      <w:r w:rsidRPr="009E2200">
        <w:rPr>
          <w:rFonts w:cs="David" w:hint="cs"/>
          <w:sz w:val="24"/>
          <w:szCs w:val="24"/>
          <w:rtl/>
        </w:rPr>
        <w:t>שפה תקינה</w:t>
      </w:r>
      <w:r>
        <w:rPr>
          <w:rFonts w:cs="David" w:hint="cs"/>
          <w:sz w:val="24"/>
          <w:szCs w:val="24"/>
          <w:rtl/>
        </w:rPr>
        <w:t>.</w:t>
      </w:r>
    </w:p>
    <w:p w:rsidR="003A40FF" w:rsidRPr="009E2200" w:rsidRDefault="003A40FF" w:rsidP="00EB4E5E">
      <w:pPr>
        <w:pStyle w:val="ab"/>
        <w:numPr>
          <w:ilvl w:val="0"/>
          <w:numId w:val="35"/>
        </w:numPr>
        <w:spacing w:line="360" w:lineRule="auto"/>
        <w:ind w:left="1360"/>
        <w:rPr>
          <w:rFonts w:cs="David"/>
          <w:sz w:val="24"/>
          <w:szCs w:val="24"/>
        </w:rPr>
      </w:pPr>
      <w:r w:rsidRPr="009E2200">
        <w:rPr>
          <w:rFonts w:cs="David" w:hint="cs"/>
          <w:sz w:val="24"/>
          <w:szCs w:val="24"/>
          <w:rtl/>
        </w:rPr>
        <w:t>אין מגבלה לעבודה של החונך עם קטינים</w:t>
      </w:r>
      <w:r>
        <w:rPr>
          <w:rFonts w:cs="David" w:hint="cs"/>
          <w:sz w:val="24"/>
          <w:szCs w:val="24"/>
          <w:rtl/>
        </w:rPr>
        <w:t>.</w:t>
      </w:r>
      <w:r w:rsidRPr="009E2200">
        <w:rPr>
          <w:rFonts w:cs="David" w:hint="cs"/>
          <w:sz w:val="24"/>
          <w:szCs w:val="24"/>
          <w:rtl/>
        </w:rPr>
        <w:t xml:space="preserve"> </w:t>
      </w:r>
    </w:p>
    <w:p w:rsidR="003A40FF" w:rsidRPr="009E2200" w:rsidRDefault="003A40FF" w:rsidP="00EB4E5E">
      <w:pPr>
        <w:pStyle w:val="ab"/>
        <w:numPr>
          <w:ilvl w:val="0"/>
          <w:numId w:val="35"/>
        </w:numPr>
        <w:spacing w:line="360" w:lineRule="auto"/>
        <w:ind w:left="1360"/>
        <w:rPr>
          <w:rFonts w:cs="David"/>
          <w:sz w:val="24"/>
          <w:szCs w:val="24"/>
        </w:rPr>
      </w:pPr>
      <w:r w:rsidRPr="009E2200">
        <w:rPr>
          <w:rFonts w:cs="David" w:hint="cs"/>
          <w:sz w:val="24"/>
          <w:szCs w:val="24"/>
          <w:rtl/>
        </w:rPr>
        <w:t>עמדות חיוביות כלפי המדינה בכלל והתעשייה בפרט</w:t>
      </w:r>
      <w:r>
        <w:rPr>
          <w:rFonts w:cs="David" w:hint="cs"/>
          <w:sz w:val="24"/>
          <w:szCs w:val="24"/>
          <w:rtl/>
        </w:rPr>
        <w:t>.</w:t>
      </w:r>
    </w:p>
    <w:p w:rsidR="003A40FF" w:rsidRPr="009E2200" w:rsidRDefault="003A40FF" w:rsidP="00EB4E5E">
      <w:pPr>
        <w:pStyle w:val="ab"/>
        <w:numPr>
          <w:ilvl w:val="0"/>
          <w:numId w:val="35"/>
        </w:numPr>
        <w:spacing w:line="360" w:lineRule="auto"/>
        <w:ind w:left="1360"/>
        <w:rPr>
          <w:rFonts w:cs="David"/>
          <w:sz w:val="24"/>
          <w:szCs w:val="24"/>
        </w:rPr>
      </w:pPr>
      <w:r w:rsidRPr="009E2200">
        <w:rPr>
          <w:rFonts w:cs="David"/>
          <w:sz w:val="24"/>
          <w:szCs w:val="24"/>
          <w:rtl/>
        </w:rPr>
        <w:t xml:space="preserve">הוכחה לכך שהחונך מוסמך או שהמעסיק </w:t>
      </w:r>
      <w:r>
        <w:rPr>
          <w:rFonts w:cs="David" w:hint="cs"/>
          <w:sz w:val="24"/>
          <w:szCs w:val="24"/>
          <w:rtl/>
        </w:rPr>
        <w:t>י</w:t>
      </w:r>
      <w:r w:rsidRPr="009E2200">
        <w:rPr>
          <w:rFonts w:cs="David"/>
          <w:sz w:val="24"/>
          <w:szCs w:val="24"/>
          <w:rtl/>
        </w:rPr>
        <w:t>תחייב להשלים את  ההסמכה בשנה הראשונה לביצוע החונכות</w:t>
      </w:r>
      <w:r>
        <w:rPr>
          <w:rFonts w:cs="David" w:hint="cs"/>
          <w:sz w:val="24"/>
          <w:szCs w:val="24"/>
          <w:rtl/>
        </w:rPr>
        <w:t>.</w:t>
      </w:r>
    </w:p>
    <w:p w:rsidR="003A40FF" w:rsidRDefault="003A40FF" w:rsidP="00EB4E5E">
      <w:pPr>
        <w:pStyle w:val="ab"/>
        <w:numPr>
          <w:ilvl w:val="0"/>
          <w:numId w:val="35"/>
        </w:numPr>
        <w:spacing w:line="360" w:lineRule="auto"/>
        <w:ind w:left="-199" w:hanging="284"/>
        <w:jc w:val="both"/>
        <w:rPr>
          <w:rFonts w:ascii="David" w:hAnsi="David" w:cs="David"/>
          <w:sz w:val="24"/>
          <w:szCs w:val="24"/>
        </w:rPr>
      </w:pPr>
      <w:r w:rsidRPr="009E2200">
        <w:rPr>
          <w:rFonts w:ascii="David" w:hAnsi="David" w:cs="David" w:hint="cs"/>
          <w:sz w:val="24"/>
          <w:szCs w:val="24"/>
          <w:u w:val="single"/>
          <w:rtl/>
        </w:rPr>
        <w:t xml:space="preserve">היכולת לתגמל את </w:t>
      </w:r>
      <w:r w:rsidRPr="009E2200">
        <w:rPr>
          <w:rFonts w:ascii="David" w:hAnsi="David" w:cs="David"/>
          <w:sz w:val="24"/>
          <w:szCs w:val="24"/>
          <w:u w:val="single"/>
          <w:rtl/>
        </w:rPr>
        <w:t>המעסיקים על כל תלמיד שהם יעסיקו</w:t>
      </w:r>
      <w:r w:rsidRPr="00B150CE">
        <w:rPr>
          <w:rFonts w:ascii="David" w:hAnsi="David" w:cs="David"/>
          <w:sz w:val="24"/>
          <w:szCs w:val="24"/>
          <w:rtl/>
        </w:rPr>
        <w:t xml:space="preserve">. </w:t>
      </w:r>
      <w:r w:rsidR="00F678E8">
        <w:rPr>
          <w:rFonts w:ascii="David" w:hAnsi="David" w:cs="David" w:hint="cs"/>
          <w:sz w:val="24"/>
          <w:szCs w:val="24"/>
          <w:rtl/>
        </w:rPr>
        <w:t xml:space="preserve">אם כי </w:t>
      </w:r>
      <w:r w:rsidRPr="009E2200">
        <w:rPr>
          <w:rFonts w:ascii="David" w:hAnsi="David" w:cs="David"/>
          <w:sz w:val="24"/>
          <w:szCs w:val="24"/>
          <w:rtl/>
        </w:rPr>
        <w:t xml:space="preserve">מומלץ שחברות ממשלתיות ומעסיקים גדולים שמקבלים הטבות מהמדינה (לדוגמא חברת חשמל, אינטל, טבע וכו') ישבצו תלמידים ללא עלות. </w:t>
      </w:r>
    </w:p>
    <w:p w:rsidR="003A40FF" w:rsidRPr="0094458E" w:rsidRDefault="003A40FF" w:rsidP="00EB4E5E">
      <w:pPr>
        <w:pStyle w:val="ab"/>
        <w:numPr>
          <w:ilvl w:val="1"/>
          <w:numId w:val="39"/>
        </w:numPr>
        <w:spacing w:line="360" w:lineRule="auto"/>
        <w:rPr>
          <w:rFonts w:ascii="David" w:hAnsi="David" w:cs="David"/>
          <w:b/>
          <w:bCs/>
          <w:szCs w:val="24"/>
          <w:rtl/>
        </w:rPr>
      </w:pPr>
      <w:r w:rsidRPr="0094458E">
        <w:rPr>
          <w:rFonts w:ascii="David" w:hAnsi="David" w:cs="David" w:hint="cs"/>
          <w:b/>
          <w:bCs/>
          <w:szCs w:val="24"/>
          <w:rtl/>
        </w:rPr>
        <w:t>חשיפה לתעשייה בתחומי מדע וטכנולוגיה הן עבור התלמידים והן עבור המורים</w:t>
      </w:r>
    </w:p>
    <w:p w:rsidR="003A40FF" w:rsidRDefault="003A40FF" w:rsidP="00EB4E5E">
      <w:pPr>
        <w:spacing w:line="360" w:lineRule="auto"/>
        <w:ind w:left="-483"/>
        <w:jc w:val="both"/>
        <w:rPr>
          <w:rFonts w:ascii="David" w:hAnsi="David" w:cs="David"/>
          <w:b/>
          <w:bCs/>
          <w:szCs w:val="24"/>
          <w:u w:val="single"/>
          <w:rtl/>
        </w:rPr>
      </w:pPr>
      <w:r>
        <w:rPr>
          <w:rFonts w:ascii="David" w:hAnsi="David" w:cs="David" w:hint="cs"/>
          <w:b/>
          <w:bCs/>
          <w:szCs w:val="24"/>
          <w:u w:val="single"/>
          <w:rtl/>
        </w:rPr>
        <w:t>מטרות</w:t>
      </w:r>
    </w:p>
    <w:p w:rsidR="003A40FF" w:rsidRDefault="003A40FF" w:rsidP="00EB4E5E">
      <w:pPr>
        <w:pStyle w:val="ab"/>
        <w:numPr>
          <w:ilvl w:val="0"/>
          <w:numId w:val="40"/>
        </w:numPr>
        <w:spacing w:line="360" w:lineRule="auto"/>
        <w:jc w:val="both"/>
        <w:rPr>
          <w:rFonts w:ascii="David" w:hAnsi="David" w:cs="David"/>
          <w:sz w:val="24"/>
          <w:szCs w:val="24"/>
        </w:rPr>
      </w:pPr>
      <w:r w:rsidRPr="00A848C4">
        <w:rPr>
          <w:rFonts w:ascii="David" w:hAnsi="David" w:cs="David" w:hint="cs"/>
          <w:sz w:val="24"/>
          <w:szCs w:val="24"/>
          <w:rtl/>
        </w:rPr>
        <w:t xml:space="preserve">הכרות והתנסות של התלמידים בחידושים טכנולוגיים המשתנים ללא הרף ומשנים את המשק ואת דרישות שוק העבודה. </w:t>
      </w:r>
    </w:p>
    <w:p w:rsidR="003A40FF" w:rsidRPr="00745D77" w:rsidRDefault="003A40FF" w:rsidP="00EB4E5E">
      <w:pPr>
        <w:pStyle w:val="ab"/>
        <w:numPr>
          <w:ilvl w:val="0"/>
          <w:numId w:val="40"/>
        </w:numPr>
        <w:spacing w:line="360" w:lineRule="auto"/>
        <w:jc w:val="both"/>
        <w:rPr>
          <w:rFonts w:ascii="David" w:hAnsi="David" w:cs="David"/>
          <w:sz w:val="24"/>
          <w:szCs w:val="24"/>
        </w:rPr>
      </w:pPr>
      <w:r w:rsidRPr="00A848C4">
        <w:rPr>
          <w:rFonts w:ascii="David" w:hAnsi="David" w:cs="David" w:hint="cs"/>
          <w:sz w:val="24"/>
          <w:szCs w:val="24"/>
          <w:rtl/>
        </w:rPr>
        <w:t>י</w:t>
      </w:r>
      <w:r>
        <w:rPr>
          <w:rFonts w:ascii="David" w:hAnsi="David" w:cs="David" w:hint="cs"/>
          <w:sz w:val="24"/>
          <w:szCs w:val="24"/>
          <w:rtl/>
        </w:rPr>
        <w:t>י</w:t>
      </w:r>
      <w:r w:rsidRPr="00A848C4">
        <w:rPr>
          <w:rFonts w:ascii="David" w:hAnsi="David" w:cs="David" w:hint="cs"/>
          <w:sz w:val="24"/>
          <w:szCs w:val="24"/>
          <w:rtl/>
        </w:rPr>
        <w:t>שום ידע תיאורטי, הפנמת קוד התנהגות, ערכים ותרבות המקובלים בתעשייה.</w:t>
      </w:r>
    </w:p>
    <w:p w:rsidR="003A40FF" w:rsidRDefault="003A40FF" w:rsidP="00EB4E5E">
      <w:pPr>
        <w:spacing w:line="360" w:lineRule="auto"/>
        <w:ind w:left="-483"/>
        <w:jc w:val="both"/>
        <w:rPr>
          <w:rFonts w:ascii="David" w:hAnsi="David" w:cs="David"/>
          <w:b/>
          <w:bCs/>
          <w:szCs w:val="24"/>
          <w:u w:val="single"/>
          <w:rtl/>
        </w:rPr>
      </w:pPr>
      <w:r>
        <w:rPr>
          <w:rFonts w:ascii="David" w:hAnsi="David" w:cs="David" w:hint="cs"/>
          <w:b/>
          <w:bCs/>
          <w:szCs w:val="24"/>
          <w:u w:val="single"/>
          <w:rtl/>
        </w:rPr>
        <w:t>מאפייני התוכנית</w:t>
      </w:r>
    </w:p>
    <w:p w:rsidR="003A40FF" w:rsidRPr="00A848C4" w:rsidRDefault="003A40FF" w:rsidP="00B150CE">
      <w:pPr>
        <w:pStyle w:val="ab"/>
        <w:numPr>
          <w:ilvl w:val="0"/>
          <w:numId w:val="41"/>
        </w:numPr>
        <w:spacing w:line="360" w:lineRule="auto"/>
        <w:jc w:val="both"/>
        <w:rPr>
          <w:rFonts w:ascii="David" w:hAnsi="David" w:cs="David"/>
          <w:sz w:val="24"/>
          <w:szCs w:val="24"/>
          <w:rtl/>
        </w:rPr>
      </w:pPr>
      <w:r w:rsidRPr="00A848C4">
        <w:rPr>
          <w:rFonts w:ascii="David" w:hAnsi="David" w:cs="David" w:hint="cs"/>
          <w:sz w:val="24"/>
          <w:szCs w:val="24"/>
          <w:rtl/>
        </w:rPr>
        <w:t xml:space="preserve">התכנית </w:t>
      </w:r>
      <w:r>
        <w:rPr>
          <w:rFonts w:ascii="David" w:hAnsi="David" w:cs="David" w:hint="cs"/>
          <w:sz w:val="24"/>
          <w:szCs w:val="24"/>
          <w:rtl/>
        </w:rPr>
        <w:t>מ</w:t>
      </w:r>
      <w:r w:rsidRPr="00A848C4">
        <w:rPr>
          <w:rFonts w:ascii="David" w:hAnsi="David" w:cs="David" w:hint="cs"/>
          <w:sz w:val="24"/>
          <w:szCs w:val="24"/>
          <w:rtl/>
        </w:rPr>
        <w:t>הווה חלק מתוכנית הלימודים הבית ספרית  במקצועות המדעים והטכנולוגיה.</w:t>
      </w:r>
    </w:p>
    <w:p w:rsidR="003A40FF" w:rsidRDefault="003A40FF" w:rsidP="00B150CE">
      <w:pPr>
        <w:pStyle w:val="ab"/>
        <w:numPr>
          <w:ilvl w:val="0"/>
          <w:numId w:val="41"/>
        </w:numPr>
        <w:spacing w:line="360" w:lineRule="auto"/>
        <w:jc w:val="both"/>
        <w:rPr>
          <w:rFonts w:ascii="David" w:hAnsi="David" w:cs="David"/>
          <w:sz w:val="24"/>
          <w:szCs w:val="24"/>
        </w:rPr>
      </w:pPr>
      <w:r w:rsidRPr="00A848C4">
        <w:rPr>
          <w:rFonts w:ascii="David" w:hAnsi="David" w:cs="David" w:hint="cs"/>
          <w:sz w:val="24"/>
          <w:szCs w:val="24"/>
          <w:rtl/>
        </w:rPr>
        <w:t xml:space="preserve">במסגרת התוכנית </w:t>
      </w:r>
      <w:r>
        <w:rPr>
          <w:rFonts w:ascii="David" w:hAnsi="David" w:cs="David" w:hint="cs"/>
          <w:sz w:val="24"/>
          <w:szCs w:val="24"/>
          <w:rtl/>
        </w:rPr>
        <w:t>נוצר</w:t>
      </w:r>
      <w:r w:rsidRPr="00A848C4">
        <w:rPr>
          <w:rFonts w:ascii="David" w:hAnsi="David" w:cs="David" w:hint="cs"/>
          <w:sz w:val="24"/>
          <w:szCs w:val="24"/>
          <w:rtl/>
        </w:rPr>
        <w:t xml:space="preserve"> קשר ישיר בין בתי  הספר ומפעלי תעשייה הנמצאים בסביבתם הקרובה. </w:t>
      </w:r>
    </w:p>
    <w:p w:rsidR="003A40FF" w:rsidRDefault="003A40FF" w:rsidP="00B150CE">
      <w:pPr>
        <w:pStyle w:val="ab"/>
        <w:numPr>
          <w:ilvl w:val="0"/>
          <w:numId w:val="41"/>
        </w:numPr>
        <w:spacing w:line="360" w:lineRule="auto"/>
        <w:jc w:val="both"/>
        <w:rPr>
          <w:rFonts w:ascii="David" w:hAnsi="David" w:cs="David"/>
          <w:sz w:val="24"/>
          <w:szCs w:val="24"/>
        </w:rPr>
      </w:pPr>
      <w:r w:rsidRPr="00A848C4">
        <w:rPr>
          <w:rFonts w:ascii="David" w:hAnsi="David" w:cs="David" w:hint="cs"/>
          <w:sz w:val="24"/>
          <w:szCs w:val="24"/>
          <w:rtl/>
        </w:rPr>
        <w:t xml:space="preserve">התכנית פועלת בזיקה ישירה לתוכנית לימודי מדע וטכנולוגיה ביסודיים, בחטיבות הביניים ובתיכונים  ופונה לתלמידים,  למורים ולמנהלים. </w:t>
      </w:r>
    </w:p>
    <w:p w:rsidR="003A40FF" w:rsidRPr="00A848C4" w:rsidRDefault="003A40FF" w:rsidP="00B150CE">
      <w:pPr>
        <w:pStyle w:val="ab"/>
        <w:numPr>
          <w:ilvl w:val="0"/>
          <w:numId w:val="41"/>
        </w:numPr>
        <w:spacing w:line="360" w:lineRule="auto"/>
        <w:jc w:val="both"/>
        <w:rPr>
          <w:rFonts w:ascii="David" w:hAnsi="David" w:cs="David"/>
          <w:sz w:val="24"/>
          <w:szCs w:val="24"/>
          <w:rtl/>
        </w:rPr>
      </w:pPr>
      <w:r w:rsidRPr="00A848C4">
        <w:rPr>
          <w:rFonts w:ascii="David" w:hAnsi="David" w:cs="David" w:hint="cs"/>
          <w:sz w:val="24"/>
          <w:szCs w:val="24"/>
          <w:rtl/>
        </w:rPr>
        <w:t>התכנית מיושמת באמצעות קורסים שנתיים, סדנאות, ימי מיקוד, סיורים, הרצאות וביקורים במפעלים .</w:t>
      </w:r>
    </w:p>
    <w:p w:rsidR="003A40FF" w:rsidRPr="00745D77" w:rsidRDefault="003A40FF" w:rsidP="00B150CE">
      <w:pPr>
        <w:pStyle w:val="ab"/>
        <w:numPr>
          <w:ilvl w:val="0"/>
          <w:numId w:val="41"/>
        </w:numPr>
        <w:spacing w:line="360" w:lineRule="auto"/>
        <w:jc w:val="both"/>
        <w:rPr>
          <w:rFonts w:ascii="David" w:hAnsi="David" w:cs="David"/>
          <w:sz w:val="24"/>
          <w:szCs w:val="24"/>
        </w:rPr>
      </w:pPr>
      <w:r w:rsidRPr="00745D77">
        <w:rPr>
          <w:rFonts w:ascii="David" w:hAnsi="David" w:cs="David" w:hint="cs"/>
          <w:sz w:val="24"/>
          <w:szCs w:val="24"/>
          <w:rtl/>
        </w:rPr>
        <w:t xml:space="preserve">משתתפי התוכנית מבקרים במפעלים ולומדים מקרוב על תחומי פעילותם. שומעים הרצאות של תעשייניות  ותעשיינים ומומחים בתחומי הידע , עוברים למידה פעילה  וחווייתית בתחומי היזמות, מכינים עבודות חקר ופיתוח מוצר או דגם, </w:t>
      </w:r>
      <w:r>
        <w:rPr>
          <w:rFonts w:ascii="David" w:hAnsi="David" w:cs="David" w:hint="cs"/>
          <w:sz w:val="24"/>
          <w:szCs w:val="24"/>
          <w:rtl/>
        </w:rPr>
        <w:t>ומתנסים בלמידה אקטואלית במפעלים.</w:t>
      </w:r>
      <w:r w:rsidRPr="00745D77">
        <w:rPr>
          <w:rFonts w:ascii="David" w:hAnsi="David" w:cs="David" w:hint="cs"/>
          <w:sz w:val="24"/>
          <w:szCs w:val="24"/>
          <w:rtl/>
        </w:rPr>
        <w:t xml:space="preserve"> </w:t>
      </w:r>
    </w:p>
    <w:p w:rsidR="003A40FF" w:rsidRPr="00A848C4" w:rsidRDefault="003A40FF" w:rsidP="00B150CE">
      <w:pPr>
        <w:pStyle w:val="ab"/>
        <w:numPr>
          <w:ilvl w:val="0"/>
          <w:numId w:val="41"/>
        </w:numPr>
        <w:spacing w:line="360" w:lineRule="auto"/>
        <w:jc w:val="both"/>
        <w:rPr>
          <w:rFonts w:ascii="David" w:hAnsi="David" w:cs="David"/>
          <w:sz w:val="24"/>
          <w:szCs w:val="24"/>
          <w:rtl/>
        </w:rPr>
      </w:pPr>
      <w:r w:rsidRPr="00745D77">
        <w:rPr>
          <w:rFonts w:ascii="David" w:hAnsi="David" w:cs="David" w:hint="cs"/>
          <w:sz w:val="24"/>
          <w:szCs w:val="24"/>
          <w:rtl/>
        </w:rPr>
        <w:t xml:space="preserve">שיתוף אנשי </w:t>
      </w:r>
      <w:r>
        <w:rPr>
          <w:rFonts w:ascii="David" w:hAnsi="David" w:cs="David" w:hint="cs"/>
          <w:sz w:val="24"/>
          <w:szCs w:val="24"/>
          <w:rtl/>
        </w:rPr>
        <w:t xml:space="preserve">מקצוע מהתעשייה בפיתוח ובניית </w:t>
      </w:r>
      <w:r w:rsidRPr="00745D77">
        <w:rPr>
          <w:rFonts w:ascii="David" w:hAnsi="David" w:cs="David" w:hint="cs"/>
          <w:sz w:val="24"/>
          <w:szCs w:val="24"/>
          <w:rtl/>
        </w:rPr>
        <w:t xml:space="preserve">תוכניות </w:t>
      </w:r>
      <w:r>
        <w:rPr>
          <w:rFonts w:ascii="David" w:hAnsi="David" w:cs="David" w:hint="cs"/>
          <w:sz w:val="24"/>
          <w:szCs w:val="24"/>
          <w:rtl/>
        </w:rPr>
        <w:t>ו</w:t>
      </w:r>
      <w:r w:rsidRPr="00745D77">
        <w:rPr>
          <w:rFonts w:ascii="David" w:hAnsi="David" w:cs="David" w:hint="cs"/>
          <w:sz w:val="24"/>
          <w:szCs w:val="24"/>
          <w:rtl/>
        </w:rPr>
        <w:t>מערכי שיעור חדשניים.</w:t>
      </w:r>
    </w:p>
    <w:p w:rsidR="003A40FF" w:rsidRDefault="003A40FF" w:rsidP="00B150CE">
      <w:pPr>
        <w:pStyle w:val="ab"/>
        <w:numPr>
          <w:ilvl w:val="0"/>
          <w:numId w:val="41"/>
        </w:numPr>
        <w:spacing w:line="360" w:lineRule="auto"/>
        <w:jc w:val="both"/>
        <w:rPr>
          <w:rFonts w:ascii="David" w:hAnsi="David" w:cs="David"/>
          <w:sz w:val="24"/>
          <w:szCs w:val="24"/>
        </w:rPr>
      </w:pPr>
      <w:r w:rsidRPr="00A848C4">
        <w:rPr>
          <w:rFonts w:ascii="David" w:hAnsi="David" w:cs="David" w:hint="cs"/>
          <w:sz w:val="24"/>
          <w:szCs w:val="24"/>
          <w:rtl/>
        </w:rPr>
        <w:t xml:space="preserve">מתן הרצאות של אנשי מקצוע מהמפעלים </w:t>
      </w:r>
      <w:r>
        <w:rPr>
          <w:rFonts w:ascii="David" w:hAnsi="David" w:cs="David" w:hint="cs"/>
          <w:sz w:val="24"/>
          <w:szCs w:val="24"/>
          <w:rtl/>
        </w:rPr>
        <w:t>למורים ומנהלים</w:t>
      </w:r>
      <w:r w:rsidRPr="00A848C4">
        <w:rPr>
          <w:rFonts w:ascii="David" w:hAnsi="David" w:cs="David" w:hint="cs"/>
          <w:sz w:val="24"/>
          <w:szCs w:val="24"/>
          <w:rtl/>
        </w:rPr>
        <w:t xml:space="preserve">, בהשתלמויות וימי עיון. </w:t>
      </w:r>
    </w:p>
    <w:p w:rsidR="003A40FF" w:rsidRPr="00745D77" w:rsidRDefault="003A40FF" w:rsidP="00EB4E5E">
      <w:pPr>
        <w:spacing w:line="360" w:lineRule="auto"/>
        <w:ind w:left="-483"/>
        <w:jc w:val="both"/>
        <w:rPr>
          <w:rFonts w:ascii="David" w:hAnsi="David" w:cs="David"/>
          <w:szCs w:val="24"/>
          <w:rtl/>
        </w:rPr>
      </w:pPr>
      <w:r w:rsidRPr="00745D77">
        <w:rPr>
          <w:rFonts w:ascii="David" w:hAnsi="David" w:cs="David" w:hint="cs"/>
          <w:b/>
          <w:bCs/>
          <w:szCs w:val="24"/>
          <w:u w:val="single"/>
          <w:rtl/>
        </w:rPr>
        <w:t>מהות התוכנית</w:t>
      </w:r>
    </w:p>
    <w:p w:rsidR="003A40FF" w:rsidRPr="00A848C4" w:rsidRDefault="003A40FF" w:rsidP="00EB4E5E">
      <w:pPr>
        <w:pStyle w:val="ab"/>
        <w:numPr>
          <w:ilvl w:val="0"/>
          <w:numId w:val="42"/>
        </w:numPr>
        <w:spacing w:line="360" w:lineRule="auto"/>
        <w:jc w:val="both"/>
        <w:rPr>
          <w:rFonts w:ascii="David" w:hAnsi="David" w:cs="David"/>
          <w:sz w:val="24"/>
          <w:szCs w:val="24"/>
          <w:rtl/>
        </w:rPr>
      </w:pPr>
      <w:r w:rsidRPr="00A848C4">
        <w:rPr>
          <w:rFonts w:ascii="David" w:hAnsi="David" w:cs="David" w:hint="cs"/>
          <w:sz w:val="24"/>
          <w:szCs w:val="24"/>
          <w:rtl/>
        </w:rPr>
        <w:t xml:space="preserve">התוכניות מקרבות את בתי הספר לעולם התעשייה בכלל ולעולם היזמות והחדשנות בדגש על התחום הטכנולוגי בפרט , במטרה לעודד  תלמידים  לבחור במגמות מדעיות-טכנולוגיות. </w:t>
      </w:r>
    </w:p>
    <w:p w:rsidR="003A40FF" w:rsidRPr="00A848C4" w:rsidRDefault="003A40FF" w:rsidP="00EB4E5E">
      <w:pPr>
        <w:pStyle w:val="ab"/>
        <w:numPr>
          <w:ilvl w:val="0"/>
          <w:numId w:val="42"/>
        </w:numPr>
        <w:spacing w:line="360" w:lineRule="auto"/>
        <w:jc w:val="both"/>
        <w:rPr>
          <w:rFonts w:ascii="David" w:hAnsi="David" w:cs="David"/>
          <w:sz w:val="24"/>
          <w:szCs w:val="24"/>
          <w:rtl/>
        </w:rPr>
      </w:pPr>
      <w:r w:rsidRPr="00A848C4">
        <w:rPr>
          <w:rFonts w:ascii="David" w:hAnsi="David" w:cs="David" w:hint="cs"/>
          <w:sz w:val="24"/>
          <w:szCs w:val="24"/>
          <w:rtl/>
        </w:rPr>
        <w:t>החשיפה של הדור הצעיר, המורים והמנהלים לתעשייה ולמגוון המקצועות הקיימים בעידן זה והאתגר הטמון בהם –</w:t>
      </w:r>
      <w:r>
        <w:rPr>
          <w:rFonts w:ascii="David" w:hAnsi="David" w:cs="David" w:hint="cs"/>
          <w:sz w:val="24"/>
          <w:szCs w:val="24"/>
          <w:rtl/>
        </w:rPr>
        <w:t>מסייעים</w:t>
      </w:r>
      <w:r w:rsidRPr="00A848C4">
        <w:rPr>
          <w:rFonts w:ascii="David" w:hAnsi="David" w:cs="David" w:hint="cs"/>
          <w:sz w:val="24"/>
          <w:szCs w:val="24"/>
          <w:rtl/>
        </w:rPr>
        <w:t xml:space="preserve"> לעודד את התלמידים והתלמידות לבחירה במקצועות הטכנולוגיים בהמשך דרכם</w:t>
      </w:r>
      <w:r>
        <w:rPr>
          <w:rFonts w:ascii="David" w:hAnsi="David" w:cs="David" w:hint="cs"/>
          <w:sz w:val="24"/>
          <w:szCs w:val="24"/>
          <w:rtl/>
        </w:rPr>
        <w:t>, ולהגדלת מספר התלמידים בחינוך הטכנולוגי.</w:t>
      </w:r>
      <w:r w:rsidRPr="00A848C4">
        <w:rPr>
          <w:rFonts w:ascii="David" w:hAnsi="David" w:cs="David" w:hint="cs"/>
          <w:sz w:val="24"/>
          <w:szCs w:val="24"/>
          <w:rtl/>
        </w:rPr>
        <w:t xml:space="preserve"> </w:t>
      </w:r>
    </w:p>
    <w:p w:rsidR="003A40FF" w:rsidRPr="00A848C4" w:rsidRDefault="003A40FF" w:rsidP="00EB4E5E">
      <w:pPr>
        <w:pStyle w:val="ab"/>
        <w:numPr>
          <w:ilvl w:val="0"/>
          <w:numId w:val="42"/>
        </w:numPr>
        <w:spacing w:line="360" w:lineRule="auto"/>
        <w:jc w:val="both"/>
        <w:rPr>
          <w:rFonts w:ascii="David" w:hAnsi="David" w:cs="David"/>
          <w:sz w:val="24"/>
          <w:szCs w:val="24"/>
          <w:rtl/>
        </w:rPr>
      </w:pPr>
      <w:proofErr w:type="spellStart"/>
      <w:r w:rsidRPr="00A848C4">
        <w:rPr>
          <w:rFonts w:ascii="David" w:hAnsi="David" w:cs="David" w:hint="cs"/>
          <w:sz w:val="24"/>
          <w:szCs w:val="24"/>
          <w:rtl/>
        </w:rPr>
        <w:t>תוכנית</w:t>
      </w:r>
      <w:proofErr w:type="spellEnd"/>
      <w:r w:rsidRPr="00A848C4">
        <w:rPr>
          <w:rFonts w:ascii="David" w:hAnsi="David" w:cs="David" w:hint="cs"/>
          <w:sz w:val="24"/>
          <w:szCs w:val="24"/>
          <w:rtl/>
        </w:rPr>
        <w:t xml:space="preserve"> מסוג זה, מגלמת יישום של תחומים רבים ומהווה סביבת לימודים  חוץ כיתתית אותנטית, רלבנטית ומשמעותית</w:t>
      </w:r>
      <w:r>
        <w:rPr>
          <w:rFonts w:ascii="David" w:hAnsi="David" w:cs="David" w:hint="cs"/>
          <w:sz w:val="24"/>
          <w:szCs w:val="24"/>
          <w:rtl/>
        </w:rPr>
        <w:t xml:space="preserve"> וכן תורמת להתפתחות מקצועית של המורים והתלמידים</w:t>
      </w:r>
      <w:r w:rsidRPr="00A848C4">
        <w:rPr>
          <w:rFonts w:ascii="David" w:hAnsi="David" w:cs="David" w:hint="cs"/>
          <w:sz w:val="24"/>
          <w:szCs w:val="24"/>
          <w:rtl/>
        </w:rPr>
        <w:t>.</w:t>
      </w:r>
    </w:p>
    <w:p w:rsidR="003A40FF" w:rsidRPr="00A848C4" w:rsidRDefault="003A40FF" w:rsidP="00EB4E5E">
      <w:pPr>
        <w:pStyle w:val="ab"/>
        <w:numPr>
          <w:ilvl w:val="0"/>
          <w:numId w:val="42"/>
        </w:numPr>
        <w:spacing w:line="360" w:lineRule="auto"/>
        <w:jc w:val="both"/>
        <w:rPr>
          <w:rFonts w:ascii="David" w:hAnsi="David" w:cs="David"/>
          <w:sz w:val="24"/>
          <w:szCs w:val="24"/>
        </w:rPr>
      </w:pPr>
      <w:r>
        <w:rPr>
          <w:rFonts w:ascii="David" w:hAnsi="David" w:cs="David" w:hint="cs"/>
          <w:sz w:val="24"/>
          <w:szCs w:val="24"/>
          <w:rtl/>
        </w:rPr>
        <w:t>התוכניות כולן מהוות</w:t>
      </w:r>
      <w:r w:rsidRPr="00A848C4">
        <w:rPr>
          <w:rFonts w:ascii="David" w:hAnsi="David" w:cs="David" w:hint="cs"/>
          <w:sz w:val="24"/>
          <w:szCs w:val="24"/>
          <w:rtl/>
        </w:rPr>
        <w:t xml:space="preserve"> בסיס מוצק לעידוד ופיתוח חשיבה טכנולוגית, שליטה והכרה בחידושים טכנולוגיים, דבר שיתרום לשילובם המוצלח במגמות הטכנולוגיות בתיכון.</w:t>
      </w:r>
      <w:r>
        <w:rPr>
          <w:rFonts w:ascii="David" w:hAnsi="David" w:cs="David" w:hint="cs"/>
          <w:sz w:val="24"/>
          <w:szCs w:val="24"/>
          <w:rtl/>
        </w:rPr>
        <w:t xml:space="preserve"> </w:t>
      </w:r>
    </w:p>
    <w:p w:rsidR="003A40FF" w:rsidRPr="00745D77" w:rsidRDefault="003A40FF" w:rsidP="00EB4E5E">
      <w:pPr>
        <w:pStyle w:val="ab"/>
        <w:numPr>
          <w:ilvl w:val="0"/>
          <w:numId w:val="42"/>
        </w:numPr>
        <w:spacing w:line="360" w:lineRule="auto"/>
        <w:jc w:val="both"/>
        <w:rPr>
          <w:rFonts w:ascii="David" w:hAnsi="David" w:cs="David"/>
          <w:sz w:val="24"/>
          <w:szCs w:val="24"/>
          <w:rtl/>
        </w:rPr>
      </w:pPr>
      <w:r w:rsidRPr="00A848C4">
        <w:rPr>
          <w:rFonts w:ascii="David" w:hAnsi="David" w:cs="David" w:hint="cs"/>
          <w:sz w:val="24"/>
          <w:szCs w:val="24"/>
          <w:rtl/>
        </w:rPr>
        <w:t>החשיפה לתעשייה תתמקד בכל המגזרים יהודי (חילוני, דתי, התיישבותי)  דרוזי, בדואי וערבי.  בכל</w:t>
      </w:r>
      <w:r>
        <w:rPr>
          <w:rFonts w:ascii="David" w:hAnsi="David" w:cs="David" w:hint="cs"/>
          <w:sz w:val="24"/>
          <w:szCs w:val="24"/>
          <w:rtl/>
        </w:rPr>
        <w:t xml:space="preserve"> סוגי החינוך (רגיל, מיוחד, מצוי</w:t>
      </w:r>
      <w:r w:rsidRPr="00A848C4">
        <w:rPr>
          <w:rFonts w:ascii="David" w:hAnsi="David" w:cs="David" w:hint="cs"/>
          <w:sz w:val="24"/>
          <w:szCs w:val="24"/>
          <w:rtl/>
        </w:rPr>
        <w:t xml:space="preserve">נים). בשכבות </w:t>
      </w:r>
      <w:r>
        <w:rPr>
          <w:rFonts w:ascii="David" w:hAnsi="David" w:cs="David" w:hint="cs"/>
          <w:sz w:val="24"/>
          <w:szCs w:val="24"/>
          <w:rtl/>
        </w:rPr>
        <w:t>ה</w:t>
      </w:r>
      <w:r w:rsidRPr="00A848C4">
        <w:rPr>
          <w:rFonts w:ascii="David" w:hAnsi="David" w:cs="David" w:hint="cs"/>
          <w:sz w:val="24"/>
          <w:szCs w:val="24"/>
          <w:rtl/>
        </w:rPr>
        <w:t>גיל</w:t>
      </w:r>
      <w:r>
        <w:rPr>
          <w:rFonts w:cs="David"/>
          <w:sz w:val="24"/>
          <w:szCs w:val="24"/>
        </w:rPr>
        <w:t>;</w:t>
      </w:r>
      <w:r w:rsidRPr="00A848C4">
        <w:rPr>
          <w:rFonts w:ascii="David" w:hAnsi="David" w:cs="David" w:hint="cs"/>
          <w:sz w:val="24"/>
          <w:szCs w:val="24"/>
          <w:rtl/>
        </w:rPr>
        <w:t xml:space="preserve"> בתי ספר יסודי, חטיבת ביניים. וכן תכלול </w:t>
      </w:r>
      <w:r>
        <w:rPr>
          <w:rFonts w:ascii="David" w:hAnsi="David" w:cs="David" w:hint="cs"/>
          <w:sz w:val="24"/>
          <w:szCs w:val="24"/>
          <w:rtl/>
        </w:rPr>
        <w:t>את המורים ומנהלי בתי הספר.</w:t>
      </w:r>
    </w:p>
    <w:p w:rsidR="00670684" w:rsidRPr="00900567" w:rsidRDefault="00670684" w:rsidP="00EB4E5E">
      <w:pPr>
        <w:spacing w:line="360" w:lineRule="auto"/>
        <w:rPr>
          <w:rFonts w:cs="David"/>
          <w:rtl/>
        </w:rPr>
      </w:pPr>
    </w:p>
    <w:p w:rsidR="00EF7F31" w:rsidRDefault="00670684" w:rsidP="00B150CE">
      <w:pPr>
        <w:pStyle w:val="ab"/>
        <w:numPr>
          <w:ilvl w:val="0"/>
          <w:numId w:val="43"/>
        </w:numPr>
        <w:spacing w:line="360" w:lineRule="auto"/>
        <w:rPr>
          <w:rFonts w:cs="David"/>
          <w:b/>
          <w:bCs/>
          <w:sz w:val="28"/>
          <w:szCs w:val="28"/>
          <w:u w:val="single"/>
        </w:rPr>
      </w:pPr>
      <w:r w:rsidRPr="00F72461">
        <w:rPr>
          <w:rFonts w:cs="David" w:hint="eastAsia"/>
          <w:b/>
          <w:bCs/>
          <w:sz w:val="28"/>
          <w:szCs w:val="28"/>
          <w:u w:val="single"/>
          <w:rtl/>
        </w:rPr>
        <w:t>היקף</w:t>
      </w:r>
      <w:r w:rsidRPr="00F72461">
        <w:rPr>
          <w:rFonts w:cs="David"/>
          <w:b/>
          <w:bCs/>
          <w:sz w:val="28"/>
          <w:szCs w:val="28"/>
          <w:u w:val="single"/>
          <w:rtl/>
        </w:rPr>
        <w:t xml:space="preserve"> </w:t>
      </w:r>
      <w:r w:rsidRPr="00F72461">
        <w:rPr>
          <w:rFonts w:cs="David" w:hint="eastAsia"/>
          <w:b/>
          <w:bCs/>
          <w:sz w:val="28"/>
          <w:szCs w:val="28"/>
          <w:u w:val="single"/>
          <w:rtl/>
        </w:rPr>
        <w:t>פעילות</w:t>
      </w:r>
      <w:r w:rsidRPr="00F72461">
        <w:rPr>
          <w:rFonts w:cs="David"/>
          <w:b/>
          <w:bCs/>
          <w:sz w:val="28"/>
          <w:szCs w:val="28"/>
          <w:u w:val="single"/>
          <w:rtl/>
        </w:rPr>
        <w:t xml:space="preserve"> </w:t>
      </w:r>
      <w:r w:rsidRPr="00F72461">
        <w:rPr>
          <w:rFonts w:cs="David" w:hint="eastAsia"/>
          <w:b/>
          <w:bCs/>
          <w:sz w:val="28"/>
          <w:szCs w:val="28"/>
          <w:u w:val="single"/>
          <w:rtl/>
        </w:rPr>
        <w:t>מתוכנן</w:t>
      </w:r>
      <w:r w:rsidR="00EF7F31" w:rsidRPr="00F72461">
        <w:rPr>
          <w:rFonts w:cs="David"/>
          <w:b/>
          <w:bCs/>
          <w:sz w:val="28"/>
          <w:szCs w:val="28"/>
          <w:u w:val="single"/>
          <w:rtl/>
        </w:rPr>
        <w:t xml:space="preserve">: </w:t>
      </w:r>
      <w:r w:rsidR="00B150CE">
        <w:rPr>
          <w:rFonts w:cs="David" w:hint="cs"/>
          <w:b/>
          <w:bCs/>
          <w:sz w:val="28"/>
          <w:szCs w:val="28"/>
          <w:u w:val="single"/>
          <w:rtl/>
        </w:rPr>
        <w:t>77,849,232</w:t>
      </w:r>
      <w:r w:rsidR="00EF7F31" w:rsidRPr="00F72461">
        <w:rPr>
          <w:rFonts w:cs="David"/>
          <w:b/>
          <w:bCs/>
          <w:sz w:val="28"/>
          <w:szCs w:val="28"/>
          <w:u w:val="single"/>
          <w:rtl/>
        </w:rPr>
        <w:t xml:space="preserve"> ₪ </w:t>
      </w:r>
      <w:r w:rsidR="00EF7F31">
        <w:rPr>
          <w:rFonts w:cs="David" w:hint="cs"/>
          <w:b/>
          <w:bCs/>
          <w:sz w:val="28"/>
          <w:szCs w:val="28"/>
          <w:u w:val="single"/>
          <w:rtl/>
        </w:rPr>
        <w:t>.</w:t>
      </w:r>
    </w:p>
    <w:p w:rsidR="00836D39" w:rsidRPr="00F72461" w:rsidRDefault="00670684" w:rsidP="00B150CE">
      <w:pPr>
        <w:pStyle w:val="ab"/>
        <w:numPr>
          <w:ilvl w:val="0"/>
          <w:numId w:val="43"/>
        </w:numPr>
        <w:spacing w:line="360" w:lineRule="auto"/>
        <w:rPr>
          <w:rFonts w:cs="David"/>
          <w:b/>
          <w:bCs/>
          <w:sz w:val="28"/>
          <w:szCs w:val="28"/>
          <w:u w:val="single"/>
          <w:rtl/>
        </w:rPr>
      </w:pPr>
      <w:r w:rsidRPr="00F72461">
        <w:rPr>
          <w:rFonts w:cs="David" w:hint="eastAsia"/>
          <w:b/>
          <w:bCs/>
          <w:sz w:val="28"/>
          <w:szCs w:val="28"/>
          <w:u w:val="single"/>
          <w:rtl/>
        </w:rPr>
        <w:t>תקופת</w:t>
      </w:r>
      <w:r w:rsidRPr="00F72461">
        <w:rPr>
          <w:rFonts w:cs="David"/>
          <w:b/>
          <w:bCs/>
          <w:sz w:val="28"/>
          <w:szCs w:val="28"/>
          <w:u w:val="single"/>
          <w:rtl/>
        </w:rPr>
        <w:t xml:space="preserve"> </w:t>
      </w:r>
      <w:r w:rsidRPr="00F72461">
        <w:rPr>
          <w:rFonts w:cs="David" w:hint="eastAsia"/>
          <w:b/>
          <w:bCs/>
          <w:sz w:val="28"/>
          <w:szCs w:val="28"/>
          <w:u w:val="single"/>
          <w:rtl/>
        </w:rPr>
        <w:t>ההתקשרות</w:t>
      </w:r>
      <w:r w:rsidRPr="00F72461">
        <w:rPr>
          <w:rFonts w:cs="David"/>
          <w:b/>
          <w:bCs/>
          <w:sz w:val="28"/>
          <w:szCs w:val="28"/>
          <w:u w:val="single"/>
          <w:rtl/>
        </w:rPr>
        <w:t xml:space="preserve"> </w:t>
      </w:r>
      <w:r w:rsidRPr="00F72461">
        <w:rPr>
          <w:rFonts w:cs="David" w:hint="eastAsia"/>
          <w:b/>
          <w:bCs/>
          <w:sz w:val="28"/>
          <w:szCs w:val="28"/>
          <w:u w:val="single"/>
          <w:rtl/>
        </w:rPr>
        <w:t>המתוכננת</w:t>
      </w:r>
      <w:r w:rsidRPr="00F72461">
        <w:rPr>
          <w:rFonts w:cs="David"/>
          <w:b/>
          <w:bCs/>
          <w:sz w:val="28"/>
          <w:szCs w:val="28"/>
          <w:u w:val="single"/>
          <w:rtl/>
        </w:rPr>
        <w:t xml:space="preserve">: </w:t>
      </w:r>
      <w:r w:rsidR="00872690">
        <w:rPr>
          <w:rFonts w:cs="David" w:hint="cs"/>
          <w:b/>
          <w:bCs/>
          <w:sz w:val="28"/>
          <w:szCs w:val="28"/>
          <w:u w:val="single"/>
          <w:rtl/>
        </w:rPr>
        <w:t xml:space="preserve">1.7.17 </w:t>
      </w:r>
      <w:r w:rsidR="00872690">
        <w:rPr>
          <w:rFonts w:cs="David"/>
          <w:b/>
          <w:bCs/>
          <w:sz w:val="28"/>
          <w:szCs w:val="28"/>
          <w:u w:val="single"/>
          <w:rtl/>
        </w:rPr>
        <w:t>–</w:t>
      </w:r>
      <w:r w:rsidR="00872690">
        <w:rPr>
          <w:rFonts w:cs="David" w:hint="cs"/>
          <w:b/>
          <w:bCs/>
          <w:sz w:val="28"/>
          <w:szCs w:val="28"/>
          <w:u w:val="single"/>
          <w:rtl/>
        </w:rPr>
        <w:t xml:space="preserve"> 31.8.18</w:t>
      </w:r>
      <w:r w:rsidR="00836D39" w:rsidRPr="00F72461">
        <w:rPr>
          <w:rFonts w:cs="David"/>
          <w:b/>
          <w:bCs/>
          <w:sz w:val="28"/>
          <w:szCs w:val="28"/>
          <w:u w:val="single"/>
          <w:rtl/>
        </w:rPr>
        <w:t>.</w:t>
      </w:r>
    </w:p>
    <w:p w:rsidR="00836D39" w:rsidRPr="00836D39" w:rsidRDefault="00670684" w:rsidP="006C6F6D">
      <w:pPr>
        <w:pStyle w:val="10"/>
        <w:spacing w:line="360" w:lineRule="auto"/>
        <w:ind w:left="19"/>
        <w:rPr>
          <w:rFonts w:ascii="Times New Roman" w:eastAsia="Times New Roman" w:hAnsi="Times New Roman" w:cs="David"/>
          <w:b/>
          <w:bCs/>
          <w:sz w:val="26"/>
          <w:szCs w:val="26"/>
          <w:u w:val="single"/>
        </w:rPr>
      </w:pPr>
      <w:r w:rsidRPr="00836D39">
        <w:rPr>
          <w:rFonts w:ascii="Times New Roman" w:eastAsia="Times New Roman" w:hAnsi="Times New Roman" w:cs="David" w:hint="cs"/>
          <w:b/>
          <w:bCs/>
          <w:sz w:val="26"/>
          <w:szCs w:val="26"/>
          <w:u w:val="single"/>
          <w:rtl/>
        </w:rPr>
        <w:t xml:space="preserve"> </w:t>
      </w:r>
      <w:r w:rsidR="00836D39" w:rsidRPr="00836D39">
        <w:rPr>
          <w:rFonts w:ascii="Times New Roman" w:eastAsia="Times New Roman" w:hAnsi="Times New Roman" w:cs="David"/>
          <w:b/>
          <w:bCs/>
          <w:sz w:val="26"/>
          <w:szCs w:val="26"/>
          <w:u w:val="single"/>
          <w:rtl/>
        </w:rPr>
        <w:t>המשרד שומר על זכותו להאריך את תקופת ההתקשרות לשנתיים נוספות</w:t>
      </w:r>
      <w:r w:rsidR="00F678E8">
        <w:rPr>
          <w:rFonts w:ascii="Times New Roman" w:eastAsia="Times New Roman" w:hAnsi="Times New Roman" w:cs="David" w:hint="cs"/>
          <w:b/>
          <w:bCs/>
          <w:sz w:val="26"/>
          <w:szCs w:val="26"/>
          <w:u w:val="single"/>
          <w:rtl/>
        </w:rPr>
        <w:t>, שנה בכל פעם, בהיקפים כספיים דומים</w:t>
      </w:r>
      <w:r w:rsidR="00836D39" w:rsidRPr="00836D39">
        <w:rPr>
          <w:rFonts w:ascii="Times New Roman" w:eastAsia="Times New Roman" w:hAnsi="Times New Roman" w:cs="David"/>
          <w:b/>
          <w:bCs/>
          <w:sz w:val="26"/>
          <w:szCs w:val="26"/>
          <w:u w:val="single"/>
          <w:rtl/>
        </w:rPr>
        <w:t xml:space="preserve"> </w:t>
      </w:r>
      <w:r w:rsidR="003A40FF">
        <w:rPr>
          <w:rFonts w:ascii="Times New Roman" w:eastAsia="Times New Roman" w:hAnsi="Times New Roman" w:cs="David" w:hint="cs"/>
          <w:b/>
          <w:bCs/>
          <w:sz w:val="26"/>
          <w:szCs w:val="26"/>
          <w:u w:val="single"/>
          <w:rtl/>
        </w:rPr>
        <w:t>וכן להרחיב את היקף הפעילות</w:t>
      </w:r>
      <w:r w:rsidR="00F678E8">
        <w:rPr>
          <w:rFonts w:ascii="Times New Roman" w:eastAsia="Times New Roman" w:hAnsi="Times New Roman" w:cs="David" w:hint="cs"/>
          <w:b/>
          <w:bCs/>
          <w:sz w:val="26"/>
          <w:szCs w:val="26"/>
          <w:u w:val="single"/>
          <w:rtl/>
        </w:rPr>
        <w:t xml:space="preserve"> בתוך כל תקופת התקשרות בהיקף </w:t>
      </w:r>
      <w:r w:rsidR="006C6F6D">
        <w:rPr>
          <w:rFonts w:ascii="Times New Roman" w:eastAsia="Times New Roman" w:hAnsi="Times New Roman" w:cs="David" w:hint="cs"/>
          <w:b/>
          <w:bCs/>
          <w:sz w:val="26"/>
          <w:szCs w:val="26"/>
          <w:u w:val="single"/>
          <w:rtl/>
        </w:rPr>
        <w:t>ש</w:t>
      </w:r>
      <w:r w:rsidR="00F678E8">
        <w:rPr>
          <w:rFonts w:ascii="Times New Roman" w:eastAsia="Times New Roman" w:hAnsi="Times New Roman" w:cs="David" w:hint="cs"/>
          <w:b/>
          <w:bCs/>
          <w:sz w:val="26"/>
          <w:szCs w:val="26"/>
          <w:u w:val="single"/>
          <w:rtl/>
        </w:rPr>
        <w:t>ל  עד 30% מהיקף ההתקשרות המצוין לעיל</w:t>
      </w:r>
      <w:r w:rsidR="003A40FF">
        <w:rPr>
          <w:rFonts w:ascii="Times New Roman" w:eastAsia="Times New Roman" w:hAnsi="Times New Roman" w:cs="David" w:hint="cs"/>
          <w:b/>
          <w:bCs/>
          <w:sz w:val="26"/>
          <w:szCs w:val="26"/>
          <w:u w:val="single"/>
          <w:rtl/>
        </w:rPr>
        <w:t>.</w:t>
      </w:r>
    </w:p>
    <w:p w:rsidR="00F622EF" w:rsidRPr="00265A28" w:rsidRDefault="00F622EF" w:rsidP="00484E46">
      <w:pPr>
        <w:spacing w:line="360" w:lineRule="auto"/>
        <w:ind w:left="360"/>
        <w:jc w:val="both"/>
        <w:rPr>
          <w:rFonts w:cs="David"/>
          <w:szCs w:val="24"/>
          <w:rtl/>
        </w:rPr>
      </w:pPr>
    </w:p>
    <w:p w:rsidR="002C19D6" w:rsidRDefault="002C19D6" w:rsidP="00484E46">
      <w:pPr>
        <w:tabs>
          <w:tab w:val="left" w:pos="1435"/>
        </w:tabs>
        <w:spacing w:line="360" w:lineRule="auto"/>
        <w:jc w:val="both"/>
        <w:rPr>
          <w:rFonts w:ascii="David" w:eastAsiaTheme="minorHAnsi" w:hAnsi="David" w:cs="David"/>
          <w:szCs w:val="24"/>
          <w:rtl/>
        </w:rPr>
      </w:pPr>
      <w:r>
        <w:rPr>
          <w:rFonts w:ascii="David" w:eastAsiaTheme="minorHAnsi" w:hAnsi="David" w:cs="David" w:hint="cs"/>
          <w:szCs w:val="24"/>
          <w:rtl/>
        </w:rPr>
        <w:t>התאחדות התעשיינים הינה הארגון היציג של כל מגזרי התעשייה בישראל. "</w:t>
      </w:r>
      <w:proofErr w:type="spellStart"/>
      <w:r>
        <w:rPr>
          <w:rFonts w:ascii="David" w:eastAsiaTheme="minorHAnsi" w:hAnsi="David" w:cs="David" w:hint="cs"/>
          <w:szCs w:val="24"/>
          <w:rtl/>
        </w:rPr>
        <w:t>תעשיידע</w:t>
      </w:r>
      <w:proofErr w:type="spellEnd"/>
      <w:r>
        <w:rPr>
          <w:rFonts w:ascii="David" w:eastAsiaTheme="minorHAnsi" w:hAnsi="David" w:cs="David" w:hint="cs"/>
          <w:szCs w:val="24"/>
          <w:rtl/>
        </w:rPr>
        <w:t>" הינה עמותת החינוך של התאחדות התעשיינים, אשר במסגרתה מרוכזת הפעילות של התאחדות התעשיינים בנוגע לתשתית האנושית המרכיבה את העבודה בכל מגזרי התעשייה בארץ.</w:t>
      </w:r>
    </w:p>
    <w:p w:rsidR="00670684" w:rsidRPr="00836D39" w:rsidRDefault="00670684" w:rsidP="00484E46">
      <w:pPr>
        <w:tabs>
          <w:tab w:val="left" w:pos="1435"/>
        </w:tabs>
        <w:spacing w:line="360" w:lineRule="auto"/>
        <w:jc w:val="both"/>
        <w:rPr>
          <w:rFonts w:ascii="David" w:eastAsiaTheme="minorHAnsi" w:hAnsi="David" w:cs="David"/>
          <w:szCs w:val="24"/>
          <w:rtl/>
        </w:rPr>
      </w:pPr>
      <w:r w:rsidRPr="00836D39">
        <w:rPr>
          <w:rFonts w:ascii="David" w:eastAsiaTheme="minorHAnsi" w:hAnsi="David" w:cs="David"/>
          <w:szCs w:val="24"/>
          <w:rtl/>
        </w:rPr>
        <w:t xml:space="preserve">מפעלי התעשייה הישראלית </w:t>
      </w:r>
      <w:r w:rsidRPr="00836D39">
        <w:rPr>
          <w:rFonts w:ascii="David" w:eastAsiaTheme="minorHAnsi" w:hAnsi="David" w:cs="David" w:hint="cs"/>
          <w:szCs w:val="24"/>
          <w:rtl/>
        </w:rPr>
        <w:t xml:space="preserve">מחויבים לפעילות </w:t>
      </w:r>
      <w:r w:rsidR="00C11433">
        <w:rPr>
          <w:rFonts w:ascii="David" w:eastAsiaTheme="minorHAnsi" w:hAnsi="David" w:cs="David" w:hint="cs"/>
          <w:szCs w:val="24"/>
          <w:rtl/>
        </w:rPr>
        <w:t>"</w:t>
      </w:r>
      <w:proofErr w:type="spellStart"/>
      <w:r w:rsidRPr="00836D39">
        <w:rPr>
          <w:rFonts w:ascii="David" w:eastAsiaTheme="minorHAnsi" w:hAnsi="David" w:cs="David" w:hint="cs"/>
          <w:szCs w:val="24"/>
          <w:rtl/>
        </w:rPr>
        <w:t>תעשיידע</w:t>
      </w:r>
      <w:proofErr w:type="spellEnd"/>
      <w:r w:rsidR="00C11433">
        <w:rPr>
          <w:rFonts w:ascii="David" w:eastAsiaTheme="minorHAnsi" w:hAnsi="David" w:cs="David" w:hint="cs"/>
          <w:szCs w:val="24"/>
          <w:rtl/>
        </w:rPr>
        <w:t>"</w:t>
      </w:r>
      <w:r w:rsidRPr="00836D39">
        <w:rPr>
          <w:rFonts w:ascii="David" w:eastAsiaTheme="minorHAnsi" w:hAnsi="David" w:cs="David" w:hint="cs"/>
          <w:szCs w:val="24"/>
          <w:rtl/>
        </w:rPr>
        <w:t xml:space="preserve"> כזרוע הביצועית ומבינים</w:t>
      </w:r>
      <w:r w:rsidRPr="00836D39">
        <w:rPr>
          <w:rFonts w:ascii="David" w:eastAsiaTheme="minorHAnsi" w:hAnsi="David" w:cs="David"/>
          <w:szCs w:val="24"/>
          <w:rtl/>
        </w:rPr>
        <w:t xml:space="preserve"> את חשיבות התמיכה והחיבור למערכת החינוך. </w:t>
      </w:r>
      <w:r w:rsidR="00C11433">
        <w:rPr>
          <w:rFonts w:ascii="David" w:eastAsiaTheme="minorHAnsi" w:hAnsi="David" w:cs="David" w:hint="cs"/>
          <w:szCs w:val="24"/>
          <w:rtl/>
        </w:rPr>
        <w:t>"</w:t>
      </w:r>
      <w:proofErr w:type="spellStart"/>
      <w:r w:rsidRPr="00836D39">
        <w:rPr>
          <w:rFonts w:ascii="David" w:eastAsiaTheme="minorHAnsi" w:hAnsi="David" w:cs="David"/>
          <w:szCs w:val="24"/>
          <w:rtl/>
        </w:rPr>
        <w:t>תעשיידע</w:t>
      </w:r>
      <w:proofErr w:type="spellEnd"/>
      <w:r w:rsidR="00C11433">
        <w:rPr>
          <w:rFonts w:ascii="David" w:eastAsiaTheme="minorHAnsi" w:hAnsi="David" w:cs="David" w:hint="cs"/>
          <w:szCs w:val="24"/>
          <w:rtl/>
        </w:rPr>
        <w:t>"</w:t>
      </w:r>
      <w:r w:rsidRPr="00836D39">
        <w:rPr>
          <w:rFonts w:ascii="David" w:eastAsiaTheme="minorHAnsi" w:hAnsi="David" w:cs="David"/>
          <w:szCs w:val="24"/>
          <w:rtl/>
        </w:rPr>
        <w:t xml:space="preserve"> מהווה את החוליה המקשרת בין מפעלי התעשי</w:t>
      </w:r>
      <w:r w:rsidR="00836D39">
        <w:rPr>
          <w:rFonts w:ascii="David" w:eastAsiaTheme="minorHAnsi" w:hAnsi="David" w:cs="David" w:hint="cs"/>
          <w:szCs w:val="24"/>
          <w:rtl/>
        </w:rPr>
        <w:t>י</w:t>
      </w:r>
      <w:r w:rsidRPr="00836D39">
        <w:rPr>
          <w:rFonts w:ascii="David" w:eastAsiaTheme="minorHAnsi" w:hAnsi="David" w:cs="David"/>
          <w:szCs w:val="24"/>
          <w:rtl/>
        </w:rPr>
        <w:t>ה ומערכת החינוך ומבצעת את החזון הלכה למעשה.</w:t>
      </w:r>
    </w:p>
    <w:p w:rsidR="00670684" w:rsidRDefault="00C11433" w:rsidP="00484E46">
      <w:pPr>
        <w:tabs>
          <w:tab w:val="left" w:pos="1435"/>
        </w:tabs>
        <w:spacing w:line="360" w:lineRule="auto"/>
        <w:jc w:val="both"/>
        <w:rPr>
          <w:rFonts w:ascii="David" w:eastAsiaTheme="minorHAnsi" w:hAnsi="David" w:cs="David"/>
          <w:szCs w:val="24"/>
          <w:rtl/>
        </w:rPr>
      </w:pPr>
      <w:r>
        <w:rPr>
          <w:rFonts w:ascii="David" w:eastAsiaTheme="minorHAnsi" w:hAnsi="David" w:cs="David" w:hint="cs"/>
          <w:szCs w:val="24"/>
          <w:rtl/>
        </w:rPr>
        <w:t>"</w:t>
      </w:r>
      <w:proofErr w:type="spellStart"/>
      <w:r w:rsidR="00670684" w:rsidRPr="00836D39">
        <w:rPr>
          <w:rFonts w:ascii="David" w:eastAsiaTheme="minorHAnsi" w:hAnsi="David" w:cs="David"/>
          <w:szCs w:val="24"/>
          <w:rtl/>
        </w:rPr>
        <w:t>תעשיידע</w:t>
      </w:r>
      <w:proofErr w:type="spellEnd"/>
      <w:r>
        <w:rPr>
          <w:rFonts w:ascii="David" w:eastAsiaTheme="minorHAnsi" w:hAnsi="David" w:cs="David" w:hint="cs"/>
          <w:szCs w:val="24"/>
          <w:rtl/>
        </w:rPr>
        <w:t>"</w:t>
      </w:r>
      <w:r w:rsidR="00670684" w:rsidRPr="00836D39">
        <w:rPr>
          <w:rFonts w:ascii="David" w:eastAsiaTheme="minorHAnsi" w:hAnsi="David" w:cs="David"/>
          <w:szCs w:val="24"/>
          <w:rtl/>
        </w:rPr>
        <w:t xml:space="preserve"> עמותת החינוך, </w:t>
      </w:r>
      <w:r w:rsidR="00670684" w:rsidRPr="00836D39">
        <w:rPr>
          <w:rFonts w:ascii="David" w:eastAsiaTheme="minorHAnsi" w:hAnsi="David" w:cs="David" w:hint="cs"/>
          <w:szCs w:val="24"/>
          <w:rtl/>
        </w:rPr>
        <w:t xml:space="preserve">המשמשת כזרוע הביצועית של התאחדות התעשיינים, </w:t>
      </w:r>
      <w:r w:rsidR="00670684" w:rsidRPr="00836D39">
        <w:rPr>
          <w:rFonts w:ascii="David" w:eastAsiaTheme="minorHAnsi" w:hAnsi="David" w:cs="David"/>
          <w:szCs w:val="24"/>
          <w:rtl/>
        </w:rPr>
        <w:t>לקחה על עצמה באמצעות התעשייה בישראל והתעשיינים, לפעול ולתמוך בפיתוח תלמידי מערכת החינוך, לציידם בכלים המותאמים לעידן  בחברה עתירת טכנולוגיות מתוחכמות וחדשניות, ולסייע בכך להשתלבותם באתגרי התעשייה העתידית של מדינת ישראל.</w:t>
      </w:r>
    </w:p>
    <w:p w:rsidR="00C11433" w:rsidRPr="00836D39" w:rsidRDefault="00C11433" w:rsidP="00484E46">
      <w:pPr>
        <w:tabs>
          <w:tab w:val="left" w:pos="1435"/>
        </w:tabs>
        <w:spacing w:line="360" w:lineRule="auto"/>
        <w:jc w:val="both"/>
        <w:rPr>
          <w:rFonts w:ascii="David" w:eastAsiaTheme="minorHAnsi" w:hAnsi="David" w:cs="David"/>
          <w:szCs w:val="24"/>
          <w:rtl/>
        </w:rPr>
      </w:pPr>
      <w:r>
        <w:rPr>
          <w:rFonts w:ascii="David" w:eastAsiaTheme="minorHAnsi" w:hAnsi="David" w:cs="David" w:hint="cs"/>
          <w:szCs w:val="24"/>
          <w:rtl/>
        </w:rPr>
        <w:t>"</w:t>
      </w:r>
      <w:proofErr w:type="spellStart"/>
      <w:r>
        <w:rPr>
          <w:rFonts w:ascii="David" w:eastAsiaTheme="minorHAnsi" w:hAnsi="David" w:cs="David" w:hint="cs"/>
          <w:szCs w:val="24"/>
          <w:rtl/>
        </w:rPr>
        <w:t>תעשידע</w:t>
      </w:r>
      <w:proofErr w:type="spellEnd"/>
      <w:r>
        <w:rPr>
          <w:rFonts w:ascii="David" w:eastAsiaTheme="minorHAnsi" w:hAnsi="David" w:cs="David" w:hint="cs"/>
          <w:szCs w:val="24"/>
          <w:rtl/>
        </w:rPr>
        <w:t xml:space="preserve">" יכולה להתאים </w:t>
      </w:r>
      <w:r w:rsidRPr="00C11433">
        <w:rPr>
          <w:rFonts w:ascii="David" w:eastAsiaTheme="minorHAnsi" w:hAnsi="David" w:cs="David" w:hint="cs"/>
          <w:szCs w:val="24"/>
          <w:u w:val="single"/>
          <w:rtl/>
        </w:rPr>
        <w:t>לכל מגמה</w:t>
      </w:r>
      <w:r>
        <w:rPr>
          <w:rFonts w:ascii="David" w:eastAsiaTheme="minorHAnsi" w:hAnsi="David" w:cs="David" w:hint="cs"/>
          <w:szCs w:val="24"/>
          <w:rtl/>
        </w:rPr>
        <w:t xml:space="preserve"> הנלמדת בבית הספר את המפעל בו התלמידים של אותה מגמה יבצעו  את העבודה המעשית </w:t>
      </w:r>
      <w:r w:rsidRPr="00C11433">
        <w:rPr>
          <w:rFonts w:ascii="David" w:eastAsiaTheme="minorHAnsi" w:hAnsi="David" w:cs="David" w:hint="cs"/>
          <w:szCs w:val="24"/>
          <w:u w:val="single"/>
          <w:rtl/>
        </w:rPr>
        <w:t>בכל אזור בארץ</w:t>
      </w:r>
      <w:r>
        <w:rPr>
          <w:rFonts w:ascii="David" w:eastAsiaTheme="minorHAnsi" w:hAnsi="David" w:cs="David" w:hint="cs"/>
          <w:szCs w:val="24"/>
          <w:rtl/>
        </w:rPr>
        <w:t>.</w:t>
      </w:r>
    </w:p>
    <w:p w:rsidR="00836D39" w:rsidRDefault="002C19D6" w:rsidP="00484E46">
      <w:pPr>
        <w:spacing w:line="360" w:lineRule="auto"/>
        <w:jc w:val="both"/>
        <w:rPr>
          <w:rFonts w:cs="David"/>
          <w:szCs w:val="24"/>
          <w:rtl/>
        </w:rPr>
      </w:pPr>
      <w:r w:rsidRPr="00931033">
        <w:rPr>
          <w:rFonts w:cs="David" w:hint="cs"/>
          <w:szCs w:val="24"/>
          <w:rtl/>
        </w:rPr>
        <w:t xml:space="preserve">למיטב בדיקתנו, התאחדות התעשיינים הינה הגוף </w:t>
      </w:r>
      <w:r w:rsidR="00F678E8">
        <w:rPr>
          <w:rFonts w:cs="David" w:hint="cs"/>
          <w:szCs w:val="24"/>
          <w:rtl/>
        </w:rPr>
        <w:t xml:space="preserve">היחיד </w:t>
      </w:r>
      <w:r w:rsidRPr="00931033">
        <w:rPr>
          <w:rFonts w:cs="David" w:hint="cs"/>
          <w:szCs w:val="24"/>
          <w:rtl/>
        </w:rPr>
        <w:t>אשר מהווה את הארגון היציג של התעשיינים, ויכול להגיע להסכמות רוחביות בשם התעשייה. בהתאם, "</w:t>
      </w:r>
      <w:proofErr w:type="spellStart"/>
      <w:r w:rsidRPr="00931033">
        <w:rPr>
          <w:rFonts w:cs="David" w:hint="cs"/>
          <w:szCs w:val="24"/>
          <w:rtl/>
        </w:rPr>
        <w:t>תעשיידע</w:t>
      </w:r>
      <w:proofErr w:type="spellEnd"/>
      <w:r w:rsidRPr="00931033">
        <w:rPr>
          <w:rFonts w:cs="David" w:hint="cs"/>
          <w:szCs w:val="24"/>
          <w:rtl/>
        </w:rPr>
        <w:t>"</w:t>
      </w:r>
      <w:r w:rsidR="00931033">
        <w:rPr>
          <w:rFonts w:cs="David" w:hint="cs"/>
          <w:szCs w:val="24"/>
          <w:rtl/>
        </w:rPr>
        <w:t>, כעמותה השייכת להתאחדות התעשיינים,</w:t>
      </w:r>
      <w:r w:rsidRPr="00931033">
        <w:rPr>
          <w:rFonts w:cs="David" w:hint="cs"/>
          <w:szCs w:val="24"/>
          <w:rtl/>
        </w:rPr>
        <w:t xml:space="preserve"> הינה הגוף היחיד </w:t>
      </w:r>
      <w:r w:rsidR="00931033" w:rsidRPr="00931033">
        <w:rPr>
          <w:rFonts w:cs="David" w:hint="cs"/>
          <w:szCs w:val="24"/>
          <w:rtl/>
        </w:rPr>
        <w:t>אשר עו</w:t>
      </w:r>
      <w:r w:rsidR="00931033">
        <w:rPr>
          <w:rFonts w:cs="David" w:hint="cs"/>
          <w:szCs w:val="24"/>
          <w:rtl/>
        </w:rPr>
        <w:t>נ</w:t>
      </w:r>
      <w:r w:rsidR="00931033" w:rsidRPr="00931033">
        <w:rPr>
          <w:rFonts w:cs="David" w:hint="cs"/>
          <w:szCs w:val="24"/>
          <w:rtl/>
        </w:rPr>
        <w:t xml:space="preserve">ה על </w:t>
      </w:r>
      <w:r w:rsidR="00931033">
        <w:rPr>
          <w:rFonts w:cs="David" w:hint="cs"/>
          <w:szCs w:val="24"/>
          <w:rtl/>
        </w:rPr>
        <w:t xml:space="preserve">מלוא </w:t>
      </w:r>
      <w:r w:rsidR="00931033" w:rsidRPr="00931033">
        <w:rPr>
          <w:rFonts w:cs="David" w:hint="cs"/>
          <w:szCs w:val="24"/>
          <w:rtl/>
        </w:rPr>
        <w:t>הדרישות</w:t>
      </w:r>
      <w:r w:rsidR="00931033">
        <w:rPr>
          <w:rFonts w:cs="David" w:hint="cs"/>
          <w:szCs w:val="24"/>
          <w:rtl/>
        </w:rPr>
        <w:t>, לרבות אלה הנוגעות ל</w:t>
      </w:r>
      <w:r w:rsidR="00931033" w:rsidRPr="00931033">
        <w:rPr>
          <w:rFonts w:cs="David" w:hint="cs"/>
          <w:szCs w:val="24"/>
          <w:rtl/>
        </w:rPr>
        <w:t>קשרי עבודה שוטפים עם כל מגזרי התעשייה בישראל, ניסיון ויכולת בהנעת תהליכים רוחביים מול מגזרי התעשייה השונים ברחבי הארץ</w:t>
      </w:r>
      <w:r w:rsidR="00931033">
        <w:rPr>
          <w:rFonts w:cs="David" w:hint="cs"/>
          <w:szCs w:val="24"/>
          <w:rtl/>
        </w:rPr>
        <w:t xml:space="preserve">, </w:t>
      </w:r>
      <w:r w:rsidR="00931033" w:rsidRPr="00931033">
        <w:rPr>
          <w:rFonts w:cs="David" w:hint="cs"/>
          <w:szCs w:val="24"/>
          <w:rtl/>
        </w:rPr>
        <w:t>סמכות החלטה לגבי הסכמות רוחביות שיחייבו את התעשייה, ויכולת לפעול לביצוען</w:t>
      </w:r>
      <w:r w:rsidR="00F678E8">
        <w:rPr>
          <w:rFonts w:cs="David" w:hint="cs"/>
          <w:szCs w:val="24"/>
          <w:rtl/>
        </w:rPr>
        <w:t>, כך שניתן יה</w:t>
      </w:r>
      <w:r w:rsidR="007C6572">
        <w:rPr>
          <w:rFonts w:cs="David" w:hint="cs"/>
          <w:szCs w:val="24"/>
          <w:rtl/>
        </w:rPr>
        <w:t>י</w:t>
      </w:r>
      <w:r w:rsidR="00F678E8">
        <w:rPr>
          <w:rFonts w:cs="David" w:hint="cs"/>
          <w:szCs w:val="24"/>
          <w:rtl/>
        </w:rPr>
        <w:t>ה</w:t>
      </w:r>
      <w:r w:rsidR="007C6572">
        <w:rPr>
          <w:rFonts w:cs="David" w:hint="cs"/>
          <w:szCs w:val="24"/>
          <w:rtl/>
        </w:rPr>
        <w:t xml:space="preserve"> </w:t>
      </w:r>
      <w:r w:rsidR="00F678E8">
        <w:rPr>
          <w:rFonts w:cs="David" w:hint="cs"/>
          <w:szCs w:val="24"/>
          <w:rtl/>
        </w:rPr>
        <w:t xml:space="preserve"> להוציא את התכניות החינוכיות המפורטות לעיל לפועל</w:t>
      </w:r>
      <w:r w:rsidR="00931033">
        <w:rPr>
          <w:rFonts w:cs="David" w:hint="cs"/>
          <w:szCs w:val="24"/>
          <w:rtl/>
        </w:rPr>
        <w:t xml:space="preserve">. </w:t>
      </w:r>
    </w:p>
    <w:p w:rsidR="00872690" w:rsidRDefault="00872690" w:rsidP="00484E46">
      <w:pPr>
        <w:spacing w:line="360" w:lineRule="auto"/>
        <w:jc w:val="both"/>
        <w:rPr>
          <w:rFonts w:cs="David"/>
          <w:szCs w:val="24"/>
          <w:rtl/>
        </w:rPr>
      </w:pPr>
      <w:r>
        <w:rPr>
          <w:rFonts w:cs="David" w:hint="cs"/>
          <w:szCs w:val="24"/>
          <w:rtl/>
        </w:rPr>
        <w:t xml:space="preserve">עמותת </w:t>
      </w:r>
      <w:proofErr w:type="spellStart"/>
      <w:r>
        <w:rPr>
          <w:rFonts w:cs="David" w:hint="cs"/>
          <w:szCs w:val="24"/>
          <w:rtl/>
        </w:rPr>
        <w:t>תעשידע</w:t>
      </w:r>
      <w:proofErr w:type="spellEnd"/>
      <w:r>
        <w:rPr>
          <w:rFonts w:cs="David" w:hint="cs"/>
          <w:szCs w:val="24"/>
          <w:rtl/>
        </w:rPr>
        <w:t xml:space="preserve">  מפעילה  את התוכנית החל משנה"ל תשע"ה בהצלחה רבה ולשביעות רצון כל הגורמים (מנהלים, מפקחים, מנהלי בתי ספר, המורים והתלמידים וכן מצד צוות הפיקוח וההנהלה במשרד החינוך.</w:t>
      </w:r>
    </w:p>
    <w:p w:rsidR="005E7BB5" w:rsidRDefault="005E7BB5" w:rsidP="00484E46">
      <w:pPr>
        <w:spacing w:line="360" w:lineRule="auto"/>
        <w:jc w:val="both"/>
        <w:rPr>
          <w:rFonts w:cs="David"/>
          <w:szCs w:val="24"/>
          <w:rtl/>
        </w:rPr>
      </w:pPr>
    </w:p>
    <w:p w:rsidR="005E7BB5" w:rsidRDefault="005E7BB5" w:rsidP="00484E46">
      <w:pPr>
        <w:spacing w:line="360" w:lineRule="auto"/>
        <w:jc w:val="both"/>
        <w:rPr>
          <w:rFonts w:cs="David"/>
          <w:szCs w:val="24"/>
          <w:rtl/>
        </w:rPr>
      </w:pPr>
    </w:p>
    <w:p w:rsidR="00F678E8" w:rsidRDefault="00F678E8" w:rsidP="00EB4E5E">
      <w:pPr>
        <w:spacing w:line="360" w:lineRule="auto"/>
        <w:rPr>
          <w:rFonts w:cs="David"/>
          <w:szCs w:val="24"/>
          <w:rtl/>
        </w:rPr>
      </w:pPr>
    </w:p>
    <w:p w:rsidR="00836D39" w:rsidRDefault="00836D39" w:rsidP="00836D39">
      <w:pPr>
        <w:tabs>
          <w:tab w:val="left" w:pos="1435"/>
        </w:tabs>
        <w:jc w:val="both"/>
        <w:rPr>
          <w:ins w:id="0" w:author="שלומית ירמובסקי" w:date="2017-05-17T13:15:00Z"/>
          <w:rFonts w:cs="David"/>
          <w:szCs w:val="24"/>
          <w:rtl/>
        </w:rPr>
      </w:pPr>
    </w:p>
    <w:p w:rsidR="005E7BB5" w:rsidRDefault="005E7BB5" w:rsidP="00836D39">
      <w:pPr>
        <w:tabs>
          <w:tab w:val="left" w:pos="1435"/>
        </w:tabs>
        <w:jc w:val="both"/>
        <w:rPr>
          <w:ins w:id="1" w:author="שלומית ירמובסקי" w:date="2017-05-17T13:15:00Z"/>
          <w:rFonts w:cs="David"/>
          <w:szCs w:val="24"/>
          <w:rtl/>
        </w:rPr>
      </w:pPr>
    </w:p>
    <w:p w:rsidR="005E7BB5" w:rsidRDefault="005E7BB5" w:rsidP="00836D39">
      <w:pPr>
        <w:tabs>
          <w:tab w:val="left" w:pos="1435"/>
        </w:tabs>
        <w:jc w:val="both"/>
        <w:rPr>
          <w:ins w:id="2" w:author="שלומית ירמובסקי" w:date="2017-05-17T13:15:00Z"/>
          <w:rFonts w:cs="David"/>
          <w:szCs w:val="24"/>
          <w:rtl/>
        </w:rPr>
      </w:pPr>
    </w:p>
    <w:p w:rsidR="005E7BB5" w:rsidRDefault="005E7BB5" w:rsidP="00836D39">
      <w:pPr>
        <w:tabs>
          <w:tab w:val="left" w:pos="1435"/>
        </w:tabs>
        <w:jc w:val="both"/>
        <w:rPr>
          <w:rFonts w:cs="David"/>
          <w:szCs w:val="24"/>
          <w:rtl/>
        </w:rPr>
      </w:pPr>
    </w:p>
    <w:sectPr w:rsidR="005E7BB5" w:rsidSect="00A51553">
      <w:headerReference w:type="default" r:id="rId8"/>
      <w:footerReference w:type="default" r:id="rId9"/>
      <w:pgSz w:w="11906" w:h="16838"/>
      <w:pgMar w:top="1440" w:right="180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200" w:rsidRDefault="00BC6200">
      <w:r>
        <w:separator/>
      </w:r>
    </w:p>
  </w:endnote>
  <w:endnote w:type="continuationSeparator" w:id="0">
    <w:p w:rsidR="00BC6200" w:rsidRDefault="00BC6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stral">
    <w:panose1 w:val="03090702030407020403"/>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Pr="000B63CB" w:rsidRDefault="00544D54" w:rsidP="00C65721">
    <w:pPr>
      <w:jc w:val="center"/>
      <w:rPr>
        <w:rFonts w:cs="David"/>
        <w:b/>
        <w:bCs/>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200" w:rsidRDefault="00BC6200">
      <w:r>
        <w:separator/>
      </w:r>
    </w:p>
  </w:footnote>
  <w:footnote w:type="continuationSeparator" w:id="0">
    <w:p w:rsidR="00BC6200" w:rsidRDefault="00BC62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Default="00544D5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465219B8"/>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371051"/>
    <w:multiLevelType w:val="hybridMultilevel"/>
    <w:tmpl w:val="063EBED0"/>
    <w:lvl w:ilvl="0" w:tplc="CFD46D00">
      <w:start w:val="52"/>
      <w:numFmt w:val="bullet"/>
      <w:lvlText w:val=""/>
      <w:lvlJc w:val="left"/>
      <w:pPr>
        <w:tabs>
          <w:tab w:val="num" w:pos="392"/>
        </w:tabs>
        <w:ind w:left="392" w:hanging="360"/>
      </w:pPr>
      <w:rPr>
        <w:rFonts w:ascii="Symbol" w:eastAsia="Times New Roman" w:hAnsi="Symbol" w:cs="David" w:hint="default"/>
        <w:sz w:val="36"/>
      </w:rPr>
    </w:lvl>
    <w:lvl w:ilvl="1" w:tplc="04090003" w:tentative="1">
      <w:start w:val="1"/>
      <w:numFmt w:val="bullet"/>
      <w:lvlText w:val="o"/>
      <w:lvlJc w:val="left"/>
      <w:pPr>
        <w:tabs>
          <w:tab w:val="num" w:pos="1112"/>
        </w:tabs>
        <w:ind w:left="1112" w:hanging="360"/>
      </w:pPr>
      <w:rPr>
        <w:rFonts w:ascii="Courier New" w:hAnsi="Courier New" w:cs="Courier New" w:hint="default"/>
      </w:rPr>
    </w:lvl>
    <w:lvl w:ilvl="2" w:tplc="04090005" w:tentative="1">
      <w:start w:val="1"/>
      <w:numFmt w:val="bullet"/>
      <w:lvlText w:val=""/>
      <w:lvlJc w:val="left"/>
      <w:pPr>
        <w:tabs>
          <w:tab w:val="num" w:pos="1832"/>
        </w:tabs>
        <w:ind w:left="1832" w:hanging="360"/>
      </w:pPr>
      <w:rPr>
        <w:rFonts w:ascii="Wingdings" w:hAnsi="Wingdings" w:hint="default"/>
      </w:rPr>
    </w:lvl>
    <w:lvl w:ilvl="3" w:tplc="04090001" w:tentative="1">
      <w:start w:val="1"/>
      <w:numFmt w:val="bullet"/>
      <w:lvlText w:val=""/>
      <w:lvlJc w:val="left"/>
      <w:pPr>
        <w:tabs>
          <w:tab w:val="num" w:pos="2552"/>
        </w:tabs>
        <w:ind w:left="2552" w:hanging="360"/>
      </w:pPr>
      <w:rPr>
        <w:rFonts w:ascii="Symbol" w:hAnsi="Symbol" w:hint="default"/>
      </w:rPr>
    </w:lvl>
    <w:lvl w:ilvl="4" w:tplc="04090003" w:tentative="1">
      <w:start w:val="1"/>
      <w:numFmt w:val="bullet"/>
      <w:lvlText w:val="o"/>
      <w:lvlJc w:val="left"/>
      <w:pPr>
        <w:tabs>
          <w:tab w:val="num" w:pos="3272"/>
        </w:tabs>
        <w:ind w:left="3272" w:hanging="360"/>
      </w:pPr>
      <w:rPr>
        <w:rFonts w:ascii="Courier New" w:hAnsi="Courier New" w:cs="Courier New" w:hint="default"/>
      </w:rPr>
    </w:lvl>
    <w:lvl w:ilvl="5" w:tplc="04090005" w:tentative="1">
      <w:start w:val="1"/>
      <w:numFmt w:val="bullet"/>
      <w:lvlText w:val=""/>
      <w:lvlJc w:val="left"/>
      <w:pPr>
        <w:tabs>
          <w:tab w:val="num" w:pos="3992"/>
        </w:tabs>
        <w:ind w:left="3992" w:hanging="360"/>
      </w:pPr>
      <w:rPr>
        <w:rFonts w:ascii="Wingdings" w:hAnsi="Wingdings" w:hint="default"/>
      </w:rPr>
    </w:lvl>
    <w:lvl w:ilvl="6" w:tplc="04090001" w:tentative="1">
      <w:start w:val="1"/>
      <w:numFmt w:val="bullet"/>
      <w:lvlText w:val=""/>
      <w:lvlJc w:val="left"/>
      <w:pPr>
        <w:tabs>
          <w:tab w:val="num" w:pos="4712"/>
        </w:tabs>
        <w:ind w:left="4712" w:hanging="360"/>
      </w:pPr>
      <w:rPr>
        <w:rFonts w:ascii="Symbol" w:hAnsi="Symbol" w:hint="default"/>
      </w:rPr>
    </w:lvl>
    <w:lvl w:ilvl="7" w:tplc="04090003" w:tentative="1">
      <w:start w:val="1"/>
      <w:numFmt w:val="bullet"/>
      <w:lvlText w:val="o"/>
      <w:lvlJc w:val="left"/>
      <w:pPr>
        <w:tabs>
          <w:tab w:val="num" w:pos="5432"/>
        </w:tabs>
        <w:ind w:left="5432" w:hanging="360"/>
      </w:pPr>
      <w:rPr>
        <w:rFonts w:ascii="Courier New" w:hAnsi="Courier New" w:cs="Courier New" w:hint="default"/>
      </w:rPr>
    </w:lvl>
    <w:lvl w:ilvl="8" w:tplc="04090005" w:tentative="1">
      <w:start w:val="1"/>
      <w:numFmt w:val="bullet"/>
      <w:lvlText w:val=""/>
      <w:lvlJc w:val="left"/>
      <w:pPr>
        <w:tabs>
          <w:tab w:val="num" w:pos="6152"/>
        </w:tabs>
        <w:ind w:left="6152" w:hanging="360"/>
      </w:pPr>
      <w:rPr>
        <w:rFonts w:ascii="Wingdings" w:hAnsi="Wingdings" w:hint="default"/>
      </w:rPr>
    </w:lvl>
  </w:abstractNum>
  <w:abstractNum w:abstractNumId="2">
    <w:nsid w:val="0FAB4D91"/>
    <w:multiLevelType w:val="singleLevel"/>
    <w:tmpl w:val="0A62980C"/>
    <w:lvl w:ilvl="0">
      <w:start w:val="1"/>
      <w:numFmt w:val="decimal"/>
      <w:lvlText w:val="%1."/>
      <w:lvlJc w:val="left"/>
      <w:pPr>
        <w:tabs>
          <w:tab w:val="num" w:pos="1776"/>
        </w:tabs>
        <w:ind w:left="1776" w:right="1776" w:hanging="360"/>
      </w:pPr>
      <w:rPr>
        <w:rFonts w:hint="default"/>
        <w:sz w:val="26"/>
      </w:rPr>
    </w:lvl>
  </w:abstractNum>
  <w:abstractNum w:abstractNumId="3">
    <w:nsid w:val="12A274B0"/>
    <w:multiLevelType w:val="singleLevel"/>
    <w:tmpl w:val="A7FAA1F0"/>
    <w:lvl w:ilvl="0">
      <w:start w:val="1"/>
      <w:numFmt w:val="hebrew1"/>
      <w:lvlText w:val="%1."/>
      <w:lvlJc w:val="left"/>
      <w:pPr>
        <w:tabs>
          <w:tab w:val="num" w:pos="1351"/>
        </w:tabs>
        <w:ind w:left="1351" w:right="1351" w:hanging="360"/>
      </w:pPr>
      <w:rPr>
        <w:rFonts w:hint="default"/>
        <w:sz w:val="26"/>
      </w:rPr>
    </w:lvl>
  </w:abstractNum>
  <w:abstractNum w:abstractNumId="4">
    <w:nsid w:val="1A852892"/>
    <w:multiLevelType w:val="singleLevel"/>
    <w:tmpl w:val="4420CC78"/>
    <w:lvl w:ilvl="0">
      <w:start w:val="1"/>
      <w:numFmt w:val="decimal"/>
      <w:lvlText w:val="%1."/>
      <w:lvlJc w:val="left"/>
      <w:pPr>
        <w:tabs>
          <w:tab w:val="num" w:pos="1436"/>
        </w:tabs>
        <w:ind w:left="1436" w:right="1436" w:hanging="360"/>
      </w:pPr>
      <w:rPr>
        <w:rFonts w:hint="default"/>
        <w:sz w:val="27"/>
      </w:rPr>
    </w:lvl>
  </w:abstractNum>
  <w:abstractNum w:abstractNumId="5">
    <w:nsid w:val="1E6B37E0"/>
    <w:multiLevelType w:val="hybridMultilevel"/>
    <w:tmpl w:val="253CC38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ED32F8"/>
    <w:multiLevelType w:val="multilevel"/>
    <w:tmpl w:val="0974F000"/>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decimal"/>
      <w:lvlText w:val="1.%2."/>
      <w:lvlJc w:val="right"/>
      <w:pPr>
        <w:tabs>
          <w:tab w:val="num" w:pos="708"/>
        </w:tabs>
        <w:ind w:left="708" w:hanging="708"/>
      </w:pPr>
      <w:rPr>
        <w:rFonts w:cs="David" w:hint="default"/>
        <w:b w:val="0"/>
        <w:bCs w:val="0"/>
        <w:i w:val="0"/>
        <w:iCs w:val="0"/>
        <w:sz w:val="24"/>
        <w:szCs w:val="24"/>
      </w:rPr>
    </w:lvl>
    <w:lvl w:ilvl="2">
      <w:start w:val="1"/>
      <w:numFmt w:val="bullet"/>
      <w:lvlText w:val="-"/>
      <w:lvlJc w:val="left"/>
      <w:pPr>
        <w:tabs>
          <w:tab w:val="num" w:pos="1776"/>
        </w:tabs>
        <w:ind w:left="1776" w:hanging="360"/>
      </w:pPr>
      <w:rPr>
        <w:rFonts w:ascii="Mistral" w:hAnsi="Mistral" w:hint="default"/>
        <w:b/>
        <w:bCs/>
        <w:i w:val="0"/>
        <w:iCs w:val="0"/>
        <w:sz w:val="28"/>
        <w:szCs w:val="28"/>
      </w:rPr>
    </w:lvl>
    <w:lvl w:ilvl="3">
      <w:start w:val="1"/>
      <w:numFmt w:val="decimal"/>
      <w:lvlText w:val="3.%2.%3.%4."/>
      <w:lvlJc w:val="left"/>
      <w:pPr>
        <w:tabs>
          <w:tab w:val="num" w:pos="3204"/>
        </w:tabs>
        <w:ind w:left="2832" w:hanging="708"/>
      </w:pPr>
      <w:rPr>
        <w:rFonts w:cs="David" w:hint="default"/>
        <w:b/>
        <w:bCs w:val="0"/>
        <w:i/>
        <w:iCs w:val="0"/>
        <w:sz w:val="24"/>
        <w:szCs w:val="24"/>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8">
    <w:nsid w:val="28DB0443"/>
    <w:multiLevelType w:val="multilevel"/>
    <w:tmpl w:val="9AC88A1E"/>
    <w:lvl w:ilvl="0">
      <w:start w:val="1"/>
      <w:numFmt w:val="decimal"/>
      <w:lvlText w:val="%1."/>
      <w:lvlJc w:val="left"/>
      <w:pPr>
        <w:ind w:left="-123" w:hanging="360"/>
      </w:pPr>
      <w:rPr>
        <w:rFonts w:hint="default"/>
      </w:rPr>
    </w:lvl>
    <w:lvl w:ilvl="1">
      <w:start w:val="2"/>
      <w:numFmt w:val="decimal"/>
      <w:isLgl/>
      <w:lvlText w:val="%1.%2"/>
      <w:lvlJc w:val="left"/>
      <w:pPr>
        <w:ind w:left="-123" w:hanging="360"/>
      </w:pPr>
      <w:rPr>
        <w:rFonts w:hint="default"/>
      </w:rPr>
    </w:lvl>
    <w:lvl w:ilvl="2">
      <w:start w:val="1"/>
      <w:numFmt w:val="decimal"/>
      <w:isLgl/>
      <w:lvlText w:val="%1.%2.%3"/>
      <w:lvlJc w:val="left"/>
      <w:pPr>
        <w:ind w:left="237" w:hanging="720"/>
      </w:pPr>
      <w:rPr>
        <w:rFonts w:hint="default"/>
      </w:rPr>
    </w:lvl>
    <w:lvl w:ilvl="3">
      <w:start w:val="1"/>
      <w:numFmt w:val="decimal"/>
      <w:isLgl/>
      <w:lvlText w:val="%1.%2.%3.%4"/>
      <w:lvlJc w:val="left"/>
      <w:pPr>
        <w:ind w:left="237" w:hanging="720"/>
      </w:pPr>
      <w:rPr>
        <w:rFonts w:hint="default"/>
      </w:rPr>
    </w:lvl>
    <w:lvl w:ilvl="4">
      <w:start w:val="1"/>
      <w:numFmt w:val="decimal"/>
      <w:isLgl/>
      <w:lvlText w:val="%1.%2.%3.%4.%5"/>
      <w:lvlJc w:val="left"/>
      <w:pPr>
        <w:ind w:left="597" w:hanging="1080"/>
      </w:pPr>
      <w:rPr>
        <w:rFonts w:hint="default"/>
      </w:rPr>
    </w:lvl>
    <w:lvl w:ilvl="5">
      <w:start w:val="1"/>
      <w:numFmt w:val="decimal"/>
      <w:isLgl/>
      <w:lvlText w:val="%1.%2.%3.%4.%5.%6"/>
      <w:lvlJc w:val="left"/>
      <w:pPr>
        <w:ind w:left="597" w:hanging="1080"/>
      </w:pPr>
      <w:rPr>
        <w:rFonts w:hint="default"/>
      </w:rPr>
    </w:lvl>
    <w:lvl w:ilvl="6">
      <w:start w:val="1"/>
      <w:numFmt w:val="decimal"/>
      <w:isLgl/>
      <w:lvlText w:val="%1.%2.%3.%4.%5.%6.%7"/>
      <w:lvlJc w:val="left"/>
      <w:pPr>
        <w:ind w:left="957" w:hanging="1440"/>
      </w:pPr>
      <w:rPr>
        <w:rFonts w:hint="default"/>
      </w:rPr>
    </w:lvl>
    <w:lvl w:ilvl="7">
      <w:start w:val="1"/>
      <w:numFmt w:val="decimal"/>
      <w:isLgl/>
      <w:lvlText w:val="%1.%2.%3.%4.%5.%6.%7.%8"/>
      <w:lvlJc w:val="left"/>
      <w:pPr>
        <w:ind w:left="957" w:hanging="1440"/>
      </w:pPr>
      <w:rPr>
        <w:rFonts w:hint="default"/>
      </w:rPr>
    </w:lvl>
    <w:lvl w:ilvl="8">
      <w:start w:val="1"/>
      <w:numFmt w:val="decimal"/>
      <w:isLgl/>
      <w:lvlText w:val="%1.%2.%3.%4.%5.%6.%7.%8.%9"/>
      <w:lvlJc w:val="left"/>
      <w:pPr>
        <w:ind w:left="957" w:hanging="1440"/>
      </w:pPr>
      <w:rPr>
        <w:rFonts w:hint="default"/>
      </w:rPr>
    </w:lvl>
  </w:abstractNum>
  <w:abstractNum w:abstractNumId="9">
    <w:nsid w:val="319731B0"/>
    <w:multiLevelType w:val="hybridMultilevel"/>
    <w:tmpl w:val="877AB9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7CA0BCB"/>
    <w:multiLevelType w:val="singleLevel"/>
    <w:tmpl w:val="16B6C076"/>
    <w:lvl w:ilvl="0">
      <w:start w:val="15"/>
      <w:numFmt w:val="decimal"/>
      <w:lvlText w:val="%1."/>
      <w:lvlJc w:val="left"/>
      <w:pPr>
        <w:tabs>
          <w:tab w:val="num" w:pos="990"/>
        </w:tabs>
        <w:ind w:left="990" w:right="990" w:hanging="990"/>
      </w:pPr>
      <w:rPr>
        <w:rFonts w:hint="default"/>
        <w:sz w:val="26"/>
      </w:rPr>
    </w:lvl>
  </w:abstractNum>
  <w:abstractNum w:abstractNumId="11">
    <w:nsid w:val="383B5F1C"/>
    <w:multiLevelType w:val="singleLevel"/>
    <w:tmpl w:val="E4FE7F4C"/>
    <w:lvl w:ilvl="0">
      <w:start w:val="1"/>
      <w:numFmt w:val="hebrew1"/>
      <w:lvlText w:val="%1."/>
      <w:lvlJc w:val="left"/>
      <w:pPr>
        <w:tabs>
          <w:tab w:val="num" w:pos="1350"/>
        </w:tabs>
        <w:ind w:left="1350" w:right="1350" w:hanging="360"/>
      </w:pPr>
      <w:rPr>
        <w:rFonts w:hint="default"/>
        <w:sz w:val="26"/>
      </w:rPr>
    </w:lvl>
  </w:abstractNum>
  <w:abstractNum w:abstractNumId="12">
    <w:nsid w:val="3AD65E08"/>
    <w:multiLevelType w:val="hybridMultilevel"/>
    <w:tmpl w:val="20C44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DA03AD"/>
    <w:multiLevelType w:val="hybridMultilevel"/>
    <w:tmpl w:val="45CAE97A"/>
    <w:lvl w:ilvl="0" w:tplc="04090001">
      <w:start w:val="1"/>
      <w:numFmt w:val="bullet"/>
      <w:lvlText w:val=""/>
      <w:lvlJc w:val="left"/>
      <w:pPr>
        <w:ind w:left="-123" w:hanging="360"/>
      </w:pPr>
      <w:rPr>
        <w:rFonts w:ascii="Symbol" w:hAnsi="Symbol"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14">
    <w:nsid w:val="494A4D01"/>
    <w:multiLevelType w:val="multilevel"/>
    <w:tmpl w:val="51C4486C"/>
    <w:lvl w:ilvl="0">
      <w:start w:val="1"/>
      <w:numFmt w:val="bullet"/>
      <w:lvlText w:val=""/>
      <w:lvlJc w:val="left"/>
      <w:pPr>
        <w:tabs>
          <w:tab w:val="num" w:pos="1466"/>
        </w:tabs>
        <w:ind w:left="1466" w:hanging="360"/>
      </w:pPr>
      <w:rPr>
        <w:rFonts w:ascii="Wingdings" w:hAnsi="Wingdings" w:hint="default"/>
      </w:rPr>
    </w:lvl>
    <w:lvl w:ilvl="1">
      <w:start w:val="1"/>
      <w:numFmt w:val="bullet"/>
      <w:lvlText w:val="o"/>
      <w:lvlJc w:val="left"/>
      <w:pPr>
        <w:tabs>
          <w:tab w:val="num" w:pos="2186"/>
        </w:tabs>
        <w:ind w:left="2186" w:hanging="360"/>
      </w:pPr>
      <w:rPr>
        <w:rFonts w:ascii="Courier New" w:hAnsi="Courier New" w:cs="Courier New" w:hint="default"/>
      </w:rPr>
    </w:lvl>
    <w:lvl w:ilvl="2">
      <w:start w:val="1"/>
      <w:numFmt w:val="bullet"/>
      <w:lvlText w:val=""/>
      <w:lvlJc w:val="left"/>
      <w:pPr>
        <w:tabs>
          <w:tab w:val="num" w:pos="2906"/>
        </w:tabs>
        <w:ind w:left="2906" w:hanging="360"/>
      </w:pPr>
      <w:rPr>
        <w:rFonts w:ascii="Wingdings" w:hAnsi="Wingdings" w:hint="default"/>
      </w:rPr>
    </w:lvl>
    <w:lvl w:ilvl="3">
      <w:start w:val="1"/>
      <w:numFmt w:val="bullet"/>
      <w:lvlText w:val=""/>
      <w:lvlJc w:val="left"/>
      <w:pPr>
        <w:tabs>
          <w:tab w:val="num" w:pos="3626"/>
        </w:tabs>
        <w:ind w:left="3626" w:hanging="360"/>
      </w:pPr>
      <w:rPr>
        <w:rFonts w:ascii="Symbol" w:hAnsi="Symbol" w:hint="default"/>
      </w:rPr>
    </w:lvl>
    <w:lvl w:ilvl="4">
      <w:start w:val="1"/>
      <w:numFmt w:val="bullet"/>
      <w:lvlText w:val="o"/>
      <w:lvlJc w:val="left"/>
      <w:pPr>
        <w:tabs>
          <w:tab w:val="num" w:pos="4346"/>
        </w:tabs>
        <w:ind w:left="4346" w:hanging="360"/>
      </w:pPr>
      <w:rPr>
        <w:rFonts w:ascii="Courier New" w:hAnsi="Courier New" w:cs="Courier New" w:hint="default"/>
      </w:rPr>
    </w:lvl>
    <w:lvl w:ilvl="5">
      <w:start w:val="1"/>
      <w:numFmt w:val="bullet"/>
      <w:lvlText w:val=""/>
      <w:lvlJc w:val="left"/>
      <w:pPr>
        <w:tabs>
          <w:tab w:val="num" w:pos="5066"/>
        </w:tabs>
        <w:ind w:left="5066" w:hanging="360"/>
      </w:pPr>
      <w:rPr>
        <w:rFonts w:ascii="Wingdings" w:hAnsi="Wingdings" w:hint="default"/>
      </w:rPr>
    </w:lvl>
    <w:lvl w:ilvl="6">
      <w:start w:val="1"/>
      <w:numFmt w:val="bullet"/>
      <w:lvlText w:val=""/>
      <w:lvlJc w:val="left"/>
      <w:pPr>
        <w:tabs>
          <w:tab w:val="num" w:pos="5786"/>
        </w:tabs>
        <w:ind w:left="5786" w:hanging="360"/>
      </w:pPr>
      <w:rPr>
        <w:rFonts w:ascii="Symbol" w:hAnsi="Symbol" w:hint="default"/>
      </w:rPr>
    </w:lvl>
    <w:lvl w:ilvl="7">
      <w:start w:val="1"/>
      <w:numFmt w:val="bullet"/>
      <w:lvlText w:val="o"/>
      <w:lvlJc w:val="left"/>
      <w:pPr>
        <w:tabs>
          <w:tab w:val="num" w:pos="6506"/>
        </w:tabs>
        <w:ind w:left="6506" w:hanging="360"/>
      </w:pPr>
      <w:rPr>
        <w:rFonts w:ascii="Courier New" w:hAnsi="Courier New" w:cs="Courier New" w:hint="default"/>
      </w:rPr>
    </w:lvl>
    <w:lvl w:ilvl="8">
      <w:start w:val="1"/>
      <w:numFmt w:val="bullet"/>
      <w:lvlText w:val=""/>
      <w:lvlJc w:val="left"/>
      <w:pPr>
        <w:tabs>
          <w:tab w:val="num" w:pos="7226"/>
        </w:tabs>
        <w:ind w:left="7226" w:hanging="360"/>
      </w:pPr>
      <w:rPr>
        <w:rFonts w:ascii="Wingdings" w:hAnsi="Wingdings" w:hint="default"/>
      </w:rPr>
    </w:lvl>
  </w:abstractNum>
  <w:abstractNum w:abstractNumId="15">
    <w:nsid w:val="4AC478DC"/>
    <w:multiLevelType w:val="hybridMultilevel"/>
    <w:tmpl w:val="481CCE70"/>
    <w:lvl w:ilvl="0" w:tplc="94980580">
      <w:start w:val="1"/>
      <w:numFmt w:val="decimal"/>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16">
    <w:nsid w:val="4BF07C64"/>
    <w:multiLevelType w:val="singleLevel"/>
    <w:tmpl w:val="BCEE9A30"/>
    <w:lvl w:ilvl="0">
      <w:start w:val="1"/>
      <w:numFmt w:val="hebrew1"/>
      <w:lvlText w:val="%1."/>
      <w:lvlJc w:val="left"/>
      <w:pPr>
        <w:tabs>
          <w:tab w:val="num" w:pos="2060"/>
        </w:tabs>
        <w:ind w:left="2060" w:right="2060" w:hanging="360"/>
      </w:pPr>
      <w:rPr>
        <w:rFonts w:hint="default"/>
        <w:sz w:val="26"/>
      </w:rPr>
    </w:lvl>
  </w:abstractNum>
  <w:abstractNum w:abstractNumId="17">
    <w:nsid w:val="502A15F4"/>
    <w:multiLevelType w:val="singleLevel"/>
    <w:tmpl w:val="A71437F4"/>
    <w:lvl w:ilvl="0">
      <w:start w:val="1"/>
      <w:numFmt w:val="hebrew1"/>
      <w:lvlText w:val="%1."/>
      <w:lvlJc w:val="left"/>
      <w:pPr>
        <w:tabs>
          <w:tab w:val="num" w:pos="1143"/>
        </w:tabs>
        <w:ind w:left="1143" w:right="1143" w:hanging="435"/>
      </w:pPr>
      <w:rPr>
        <w:rFonts w:hint="default"/>
        <w:sz w:val="27"/>
      </w:rPr>
    </w:lvl>
  </w:abstractNum>
  <w:abstractNum w:abstractNumId="18">
    <w:nsid w:val="56C93618"/>
    <w:multiLevelType w:val="hybridMultilevel"/>
    <w:tmpl w:val="AB404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821A88"/>
    <w:multiLevelType w:val="hybridMultilevel"/>
    <w:tmpl w:val="A9F6E262"/>
    <w:lvl w:ilvl="0" w:tplc="41F01292">
      <w:start w:val="6"/>
      <w:numFmt w:val="decimal"/>
      <w:lvlText w:val="(%1)"/>
      <w:lvlJc w:val="left"/>
      <w:pPr>
        <w:tabs>
          <w:tab w:val="num" w:pos="2202"/>
        </w:tabs>
        <w:ind w:left="2202" w:right="2202" w:hanging="360"/>
      </w:pPr>
      <w:rPr>
        <w:rFonts w:hint="cs"/>
      </w:rPr>
    </w:lvl>
    <w:lvl w:ilvl="1" w:tplc="040D0019" w:tentative="1">
      <w:start w:val="1"/>
      <w:numFmt w:val="lowerLetter"/>
      <w:lvlText w:val="%2."/>
      <w:lvlJc w:val="left"/>
      <w:pPr>
        <w:tabs>
          <w:tab w:val="num" w:pos="2922"/>
        </w:tabs>
        <w:ind w:left="2922" w:right="2922" w:hanging="360"/>
      </w:pPr>
    </w:lvl>
    <w:lvl w:ilvl="2" w:tplc="040D001B" w:tentative="1">
      <w:start w:val="1"/>
      <w:numFmt w:val="lowerRoman"/>
      <w:lvlText w:val="%3."/>
      <w:lvlJc w:val="right"/>
      <w:pPr>
        <w:tabs>
          <w:tab w:val="num" w:pos="3642"/>
        </w:tabs>
        <w:ind w:left="3642" w:right="3642" w:hanging="180"/>
      </w:pPr>
    </w:lvl>
    <w:lvl w:ilvl="3" w:tplc="040D000F" w:tentative="1">
      <w:start w:val="1"/>
      <w:numFmt w:val="decimal"/>
      <w:lvlText w:val="%4."/>
      <w:lvlJc w:val="left"/>
      <w:pPr>
        <w:tabs>
          <w:tab w:val="num" w:pos="4362"/>
        </w:tabs>
        <w:ind w:left="4362" w:right="4362" w:hanging="360"/>
      </w:pPr>
    </w:lvl>
    <w:lvl w:ilvl="4" w:tplc="040D0019" w:tentative="1">
      <w:start w:val="1"/>
      <w:numFmt w:val="lowerLetter"/>
      <w:lvlText w:val="%5."/>
      <w:lvlJc w:val="left"/>
      <w:pPr>
        <w:tabs>
          <w:tab w:val="num" w:pos="5082"/>
        </w:tabs>
        <w:ind w:left="5082" w:right="5082" w:hanging="360"/>
      </w:pPr>
    </w:lvl>
    <w:lvl w:ilvl="5" w:tplc="040D001B" w:tentative="1">
      <w:start w:val="1"/>
      <w:numFmt w:val="lowerRoman"/>
      <w:lvlText w:val="%6."/>
      <w:lvlJc w:val="right"/>
      <w:pPr>
        <w:tabs>
          <w:tab w:val="num" w:pos="5802"/>
        </w:tabs>
        <w:ind w:left="5802" w:right="5802" w:hanging="180"/>
      </w:pPr>
    </w:lvl>
    <w:lvl w:ilvl="6" w:tplc="040D000F" w:tentative="1">
      <w:start w:val="1"/>
      <w:numFmt w:val="decimal"/>
      <w:lvlText w:val="%7."/>
      <w:lvlJc w:val="left"/>
      <w:pPr>
        <w:tabs>
          <w:tab w:val="num" w:pos="6522"/>
        </w:tabs>
        <w:ind w:left="6522" w:right="6522" w:hanging="360"/>
      </w:pPr>
    </w:lvl>
    <w:lvl w:ilvl="7" w:tplc="040D0019" w:tentative="1">
      <w:start w:val="1"/>
      <w:numFmt w:val="lowerLetter"/>
      <w:lvlText w:val="%8."/>
      <w:lvlJc w:val="left"/>
      <w:pPr>
        <w:tabs>
          <w:tab w:val="num" w:pos="7242"/>
        </w:tabs>
        <w:ind w:left="7242" w:right="7242" w:hanging="360"/>
      </w:pPr>
    </w:lvl>
    <w:lvl w:ilvl="8" w:tplc="040D001B" w:tentative="1">
      <w:start w:val="1"/>
      <w:numFmt w:val="lowerRoman"/>
      <w:lvlText w:val="%9."/>
      <w:lvlJc w:val="right"/>
      <w:pPr>
        <w:tabs>
          <w:tab w:val="num" w:pos="7962"/>
        </w:tabs>
        <w:ind w:left="7962" w:right="7962" w:hanging="180"/>
      </w:pPr>
    </w:lvl>
  </w:abstractNum>
  <w:abstractNum w:abstractNumId="20">
    <w:nsid w:val="59B404AE"/>
    <w:multiLevelType w:val="singleLevel"/>
    <w:tmpl w:val="54F2249C"/>
    <w:lvl w:ilvl="0">
      <w:start w:val="1"/>
      <w:numFmt w:val="hebrew1"/>
      <w:lvlText w:val="%1."/>
      <w:lvlJc w:val="left"/>
      <w:pPr>
        <w:tabs>
          <w:tab w:val="num" w:pos="1441"/>
        </w:tabs>
        <w:ind w:left="1441" w:right="1441" w:hanging="450"/>
      </w:pPr>
      <w:rPr>
        <w:rFonts w:hint="default"/>
        <w:sz w:val="26"/>
      </w:rPr>
    </w:lvl>
  </w:abstractNum>
  <w:abstractNum w:abstractNumId="21">
    <w:nsid w:val="5B121202"/>
    <w:multiLevelType w:val="singleLevel"/>
    <w:tmpl w:val="39D4DB28"/>
    <w:lvl w:ilvl="0">
      <w:start w:val="1"/>
      <w:numFmt w:val="hebrew1"/>
      <w:lvlText w:val="%1."/>
      <w:lvlJc w:val="left"/>
      <w:pPr>
        <w:tabs>
          <w:tab w:val="num" w:pos="1087"/>
        </w:tabs>
        <w:ind w:left="1087" w:right="1087" w:hanging="435"/>
      </w:pPr>
      <w:rPr>
        <w:rFonts w:hint="default"/>
        <w:sz w:val="27"/>
      </w:rPr>
    </w:lvl>
  </w:abstractNum>
  <w:abstractNum w:abstractNumId="22">
    <w:nsid w:val="5C643E47"/>
    <w:multiLevelType w:val="singleLevel"/>
    <w:tmpl w:val="DE501E58"/>
    <w:lvl w:ilvl="0">
      <w:start w:val="1"/>
      <w:numFmt w:val="decimal"/>
      <w:lvlText w:val="%1."/>
      <w:lvlJc w:val="left"/>
      <w:pPr>
        <w:tabs>
          <w:tab w:val="num" w:pos="1646"/>
        </w:tabs>
        <w:ind w:left="1646" w:right="1646" w:hanging="570"/>
      </w:pPr>
      <w:rPr>
        <w:rFonts w:hint="default"/>
        <w:sz w:val="27"/>
      </w:rPr>
    </w:lvl>
  </w:abstractNum>
  <w:abstractNum w:abstractNumId="23">
    <w:nsid w:val="5DD92AB8"/>
    <w:multiLevelType w:val="hybridMultilevel"/>
    <w:tmpl w:val="3E7ED0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F702226"/>
    <w:multiLevelType w:val="singleLevel"/>
    <w:tmpl w:val="6C6C01F0"/>
    <w:lvl w:ilvl="0">
      <w:start w:val="1"/>
      <w:numFmt w:val="decimal"/>
      <w:lvlText w:val="%1."/>
      <w:lvlJc w:val="left"/>
      <w:pPr>
        <w:tabs>
          <w:tab w:val="num" w:pos="1695"/>
        </w:tabs>
        <w:ind w:left="1695" w:right="1695" w:hanging="420"/>
      </w:pPr>
      <w:rPr>
        <w:rFonts w:hint="default"/>
        <w:sz w:val="26"/>
      </w:rPr>
    </w:lvl>
  </w:abstractNum>
  <w:abstractNum w:abstractNumId="25">
    <w:nsid w:val="6508339C"/>
    <w:multiLevelType w:val="hybridMultilevel"/>
    <w:tmpl w:val="555030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63A15F1"/>
    <w:multiLevelType w:val="singleLevel"/>
    <w:tmpl w:val="CAE8C10E"/>
    <w:lvl w:ilvl="0">
      <w:start w:val="1"/>
      <w:numFmt w:val="hebrew1"/>
      <w:lvlText w:val="%1."/>
      <w:lvlJc w:val="left"/>
      <w:pPr>
        <w:tabs>
          <w:tab w:val="num" w:pos="1411"/>
        </w:tabs>
        <w:ind w:left="1411" w:right="1411" w:hanging="420"/>
      </w:pPr>
      <w:rPr>
        <w:rFonts w:hint="default"/>
        <w:sz w:val="26"/>
      </w:rPr>
    </w:lvl>
  </w:abstractNum>
  <w:abstractNum w:abstractNumId="27">
    <w:nsid w:val="6645301F"/>
    <w:multiLevelType w:val="hybridMultilevel"/>
    <w:tmpl w:val="91E20098"/>
    <w:lvl w:ilvl="0" w:tplc="04090001">
      <w:start w:val="1"/>
      <w:numFmt w:val="bullet"/>
      <w:lvlText w:val=""/>
      <w:lvlJc w:val="left"/>
      <w:pPr>
        <w:ind w:left="2889" w:hanging="360"/>
      </w:pPr>
      <w:rPr>
        <w:rFonts w:ascii="Symbol" w:hAnsi="Symbol" w:hint="default"/>
      </w:rPr>
    </w:lvl>
    <w:lvl w:ilvl="1" w:tplc="04090003">
      <w:start w:val="1"/>
      <w:numFmt w:val="bullet"/>
      <w:lvlText w:val="o"/>
      <w:lvlJc w:val="left"/>
      <w:pPr>
        <w:ind w:left="3609" w:hanging="360"/>
      </w:pPr>
      <w:rPr>
        <w:rFonts w:ascii="Courier New" w:hAnsi="Courier New" w:cs="Courier New" w:hint="default"/>
      </w:rPr>
    </w:lvl>
    <w:lvl w:ilvl="2" w:tplc="04090005">
      <w:start w:val="1"/>
      <w:numFmt w:val="bullet"/>
      <w:lvlText w:val=""/>
      <w:lvlJc w:val="left"/>
      <w:pPr>
        <w:ind w:left="4329" w:hanging="360"/>
      </w:pPr>
      <w:rPr>
        <w:rFonts w:ascii="Wingdings" w:hAnsi="Wingdings" w:hint="default"/>
      </w:rPr>
    </w:lvl>
    <w:lvl w:ilvl="3" w:tplc="04090001">
      <w:start w:val="1"/>
      <w:numFmt w:val="bullet"/>
      <w:lvlText w:val=""/>
      <w:lvlJc w:val="left"/>
      <w:pPr>
        <w:ind w:left="5049" w:hanging="360"/>
      </w:pPr>
      <w:rPr>
        <w:rFonts w:ascii="Symbol" w:hAnsi="Symbol" w:hint="default"/>
      </w:rPr>
    </w:lvl>
    <w:lvl w:ilvl="4" w:tplc="04090003" w:tentative="1">
      <w:start w:val="1"/>
      <w:numFmt w:val="bullet"/>
      <w:lvlText w:val="o"/>
      <w:lvlJc w:val="left"/>
      <w:pPr>
        <w:ind w:left="5769" w:hanging="360"/>
      </w:pPr>
      <w:rPr>
        <w:rFonts w:ascii="Courier New" w:hAnsi="Courier New" w:cs="Courier New" w:hint="default"/>
      </w:rPr>
    </w:lvl>
    <w:lvl w:ilvl="5" w:tplc="04090005" w:tentative="1">
      <w:start w:val="1"/>
      <w:numFmt w:val="bullet"/>
      <w:lvlText w:val=""/>
      <w:lvlJc w:val="left"/>
      <w:pPr>
        <w:ind w:left="6489" w:hanging="360"/>
      </w:pPr>
      <w:rPr>
        <w:rFonts w:ascii="Wingdings" w:hAnsi="Wingdings" w:hint="default"/>
      </w:rPr>
    </w:lvl>
    <w:lvl w:ilvl="6" w:tplc="04090001" w:tentative="1">
      <w:start w:val="1"/>
      <w:numFmt w:val="bullet"/>
      <w:lvlText w:val=""/>
      <w:lvlJc w:val="left"/>
      <w:pPr>
        <w:ind w:left="7209" w:hanging="360"/>
      </w:pPr>
      <w:rPr>
        <w:rFonts w:ascii="Symbol" w:hAnsi="Symbol" w:hint="default"/>
      </w:rPr>
    </w:lvl>
    <w:lvl w:ilvl="7" w:tplc="04090003" w:tentative="1">
      <w:start w:val="1"/>
      <w:numFmt w:val="bullet"/>
      <w:lvlText w:val="o"/>
      <w:lvlJc w:val="left"/>
      <w:pPr>
        <w:ind w:left="7929" w:hanging="360"/>
      </w:pPr>
      <w:rPr>
        <w:rFonts w:ascii="Courier New" w:hAnsi="Courier New" w:cs="Courier New" w:hint="default"/>
      </w:rPr>
    </w:lvl>
    <w:lvl w:ilvl="8" w:tplc="04090005" w:tentative="1">
      <w:start w:val="1"/>
      <w:numFmt w:val="bullet"/>
      <w:lvlText w:val=""/>
      <w:lvlJc w:val="left"/>
      <w:pPr>
        <w:ind w:left="8649" w:hanging="360"/>
      </w:pPr>
      <w:rPr>
        <w:rFonts w:ascii="Wingdings" w:hAnsi="Wingdings" w:hint="default"/>
      </w:rPr>
    </w:lvl>
  </w:abstractNum>
  <w:abstractNum w:abstractNumId="28">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29">
    <w:nsid w:val="6A440349"/>
    <w:multiLevelType w:val="hybridMultilevel"/>
    <w:tmpl w:val="51C4486C"/>
    <w:lvl w:ilvl="0" w:tplc="8466C156">
      <w:start w:val="1"/>
      <w:numFmt w:val="bullet"/>
      <w:lvlText w:val=""/>
      <w:lvlJc w:val="left"/>
      <w:pPr>
        <w:tabs>
          <w:tab w:val="num" w:pos="1466"/>
        </w:tabs>
        <w:ind w:left="1466" w:hanging="360"/>
      </w:pPr>
      <w:rPr>
        <w:rFonts w:ascii="Wingdings" w:hAnsi="Wingdings" w:hint="default"/>
      </w:rPr>
    </w:lvl>
    <w:lvl w:ilvl="1" w:tplc="AF780FB8" w:tentative="1">
      <w:start w:val="1"/>
      <w:numFmt w:val="bullet"/>
      <w:lvlText w:val="o"/>
      <w:lvlJc w:val="left"/>
      <w:pPr>
        <w:tabs>
          <w:tab w:val="num" w:pos="2186"/>
        </w:tabs>
        <w:ind w:left="2186" w:hanging="360"/>
      </w:pPr>
      <w:rPr>
        <w:rFonts w:ascii="Courier New" w:hAnsi="Courier New" w:cs="Courier New" w:hint="default"/>
      </w:rPr>
    </w:lvl>
    <w:lvl w:ilvl="2" w:tplc="5650CA46" w:tentative="1">
      <w:start w:val="1"/>
      <w:numFmt w:val="bullet"/>
      <w:lvlText w:val=""/>
      <w:lvlJc w:val="left"/>
      <w:pPr>
        <w:tabs>
          <w:tab w:val="num" w:pos="2906"/>
        </w:tabs>
        <w:ind w:left="2906" w:hanging="360"/>
      </w:pPr>
      <w:rPr>
        <w:rFonts w:ascii="Wingdings" w:hAnsi="Wingdings" w:hint="default"/>
      </w:rPr>
    </w:lvl>
    <w:lvl w:ilvl="3" w:tplc="7EF04C96" w:tentative="1">
      <w:start w:val="1"/>
      <w:numFmt w:val="bullet"/>
      <w:lvlText w:val=""/>
      <w:lvlJc w:val="left"/>
      <w:pPr>
        <w:tabs>
          <w:tab w:val="num" w:pos="3626"/>
        </w:tabs>
        <w:ind w:left="3626" w:hanging="360"/>
      </w:pPr>
      <w:rPr>
        <w:rFonts w:ascii="Symbol" w:hAnsi="Symbol" w:hint="default"/>
      </w:rPr>
    </w:lvl>
    <w:lvl w:ilvl="4" w:tplc="AA96ABE4" w:tentative="1">
      <w:start w:val="1"/>
      <w:numFmt w:val="bullet"/>
      <w:lvlText w:val="o"/>
      <w:lvlJc w:val="left"/>
      <w:pPr>
        <w:tabs>
          <w:tab w:val="num" w:pos="4346"/>
        </w:tabs>
        <w:ind w:left="4346" w:hanging="360"/>
      </w:pPr>
      <w:rPr>
        <w:rFonts w:ascii="Courier New" w:hAnsi="Courier New" w:cs="Courier New" w:hint="default"/>
      </w:rPr>
    </w:lvl>
    <w:lvl w:ilvl="5" w:tplc="E95A9E1E" w:tentative="1">
      <w:start w:val="1"/>
      <w:numFmt w:val="bullet"/>
      <w:lvlText w:val=""/>
      <w:lvlJc w:val="left"/>
      <w:pPr>
        <w:tabs>
          <w:tab w:val="num" w:pos="5066"/>
        </w:tabs>
        <w:ind w:left="5066" w:hanging="360"/>
      </w:pPr>
      <w:rPr>
        <w:rFonts w:ascii="Wingdings" w:hAnsi="Wingdings" w:hint="default"/>
      </w:rPr>
    </w:lvl>
    <w:lvl w:ilvl="6" w:tplc="50B6B9EA" w:tentative="1">
      <w:start w:val="1"/>
      <w:numFmt w:val="bullet"/>
      <w:lvlText w:val=""/>
      <w:lvlJc w:val="left"/>
      <w:pPr>
        <w:tabs>
          <w:tab w:val="num" w:pos="5786"/>
        </w:tabs>
        <w:ind w:left="5786" w:hanging="360"/>
      </w:pPr>
      <w:rPr>
        <w:rFonts w:ascii="Symbol" w:hAnsi="Symbol" w:hint="default"/>
      </w:rPr>
    </w:lvl>
    <w:lvl w:ilvl="7" w:tplc="E4FAF674" w:tentative="1">
      <w:start w:val="1"/>
      <w:numFmt w:val="bullet"/>
      <w:lvlText w:val="o"/>
      <w:lvlJc w:val="left"/>
      <w:pPr>
        <w:tabs>
          <w:tab w:val="num" w:pos="6506"/>
        </w:tabs>
        <w:ind w:left="6506" w:hanging="360"/>
      </w:pPr>
      <w:rPr>
        <w:rFonts w:ascii="Courier New" w:hAnsi="Courier New" w:cs="Courier New" w:hint="default"/>
      </w:rPr>
    </w:lvl>
    <w:lvl w:ilvl="8" w:tplc="7768639A" w:tentative="1">
      <w:start w:val="1"/>
      <w:numFmt w:val="bullet"/>
      <w:lvlText w:val=""/>
      <w:lvlJc w:val="left"/>
      <w:pPr>
        <w:tabs>
          <w:tab w:val="num" w:pos="7226"/>
        </w:tabs>
        <w:ind w:left="7226" w:hanging="360"/>
      </w:pPr>
      <w:rPr>
        <w:rFonts w:ascii="Wingdings" w:hAnsi="Wingdings" w:hint="default"/>
      </w:rPr>
    </w:lvl>
  </w:abstractNum>
  <w:abstractNum w:abstractNumId="30">
    <w:nsid w:val="6ECB21A9"/>
    <w:multiLevelType w:val="singleLevel"/>
    <w:tmpl w:val="18A0F500"/>
    <w:lvl w:ilvl="0">
      <w:start w:val="1"/>
      <w:numFmt w:val="hebrew1"/>
      <w:lvlText w:val="%1."/>
      <w:lvlJc w:val="left"/>
      <w:pPr>
        <w:tabs>
          <w:tab w:val="num" w:pos="1209"/>
        </w:tabs>
        <w:ind w:left="1209" w:right="1209" w:hanging="360"/>
      </w:pPr>
      <w:rPr>
        <w:rFonts w:hint="default"/>
        <w:sz w:val="27"/>
      </w:rPr>
    </w:lvl>
  </w:abstractNum>
  <w:abstractNum w:abstractNumId="31">
    <w:nsid w:val="72EC1D18"/>
    <w:multiLevelType w:val="singleLevel"/>
    <w:tmpl w:val="B60A0FF4"/>
    <w:lvl w:ilvl="0">
      <w:start w:val="1"/>
      <w:numFmt w:val="hebrew1"/>
      <w:lvlText w:val="%1."/>
      <w:lvlJc w:val="left"/>
      <w:pPr>
        <w:tabs>
          <w:tab w:val="num" w:pos="1086"/>
        </w:tabs>
        <w:ind w:left="1086" w:right="1086" w:hanging="435"/>
      </w:pPr>
      <w:rPr>
        <w:rFonts w:hint="default"/>
        <w:sz w:val="27"/>
      </w:rPr>
    </w:lvl>
  </w:abstractNum>
  <w:abstractNum w:abstractNumId="32">
    <w:nsid w:val="734D1948"/>
    <w:multiLevelType w:val="hybridMultilevel"/>
    <w:tmpl w:val="1D362850"/>
    <w:lvl w:ilvl="0" w:tplc="9A7E59A4">
      <w:start w:val="1"/>
      <w:numFmt w:val="bullet"/>
      <w:lvlText w:val=""/>
      <w:lvlJc w:val="left"/>
      <w:pPr>
        <w:tabs>
          <w:tab w:val="num" w:pos="1466"/>
        </w:tabs>
        <w:ind w:left="1466" w:hanging="360"/>
      </w:pPr>
      <w:rPr>
        <w:rFonts w:ascii="Symbol" w:hAnsi="Symbol" w:hint="default"/>
      </w:rPr>
    </w:lvl>
    <w:lvl w:ilvl="1" w:tplc="68E69E64" w:tentative="1">
      <w:start w:val="1"/>
      <w:numFmt w:val="bullet"/>
      <w:lvlText w:val="o"/>
      <w:lvlJc w:val="left"/>
      <w:pPr>
        <w:tabs>
          <w:tab w:val="num" w:pos="2186"/>
        </w:tabs>
        <w:ind w:left="2186" w:hanging="360"/>
      </w:pPr>
      <w:rPr>
        <w:rFonts w:ascii="Courier New" w:hAnsi="Courier New" w:cs="Courier New" w:hint="default"/>
      </w:rPr>
    </w:lvl>
    <w:lvl w:ilvl="2" w:tplc="01382A88" w:tentative="1">
      <w:start w:val="1"/>
      <w:numFmt w:val="bullet"/>
      <w:lvlText w:val=""/>
      <w:lvlJc w:val="left"/>
      <w:pPr>
        <w:tabs>
          <w:tab w:val="num" w:pos="2906"/>
        </w:tabs>
        <w:ind w:left="2906" w:hanging="360"/>
      </w:pPr>
      <w:rPr>
        <w:rFonts w:ascii="Wingdings" w:hAnsi="Wingdings" w:hint="default"/>
      </w:rPr>
    </w:lvl>
    <w:lvl w:ilvl="3" w:tplc="2B166D5E" w:tentative="1">
      <w:start w:val="1"/>
      <w:numFmt w:val="bullet"/>
      <w:lvlText w:val=""/>
      <w:lvlJc w:val="left"/>
      <w:pPr>
        <w:tabs>
          <w:tab w:val="num" w:pos="3626"/>
        </w:tabs>
        <w:ind w:left="3626" w:hanging="360"/>
      </w:pPr>
      <w:rPr>
        <w:rFonts w:ascii="Symbol" w:hAnsi="Symbol" w:hint="default"/>
      </w:rPr>
    </w:lvl>
    <w:lvl w:ilvl="4" w:tplc="4322FF4A" w:tentative="1">
      <w:start w:val="1"/>
      <w:numFmt w:val="bullet"/>
      <w:lvlText w:val="o"/>
      <w:lvlJc w:val="left"/>
      <w:pPr>
        <w:tabs>
          <w:tab w:val="num" w:pos="4346"/>
        </w:tabs>
        <w:ind w:left="4346" w:hanging="360"/>
      </w:pPr>
      <w:rPr>
        <w:rFonts w:ascii="Courier New" w:hAnsi="Courier New" w:cs="Courier New" w:hint="default"/>
      </w:rPr>
    </w:lvl>
    <w:lvl w:ilvl="5" w:tplc="4F62C864" w:tentative="1">
      <w:start w:val="1"/>
      <w:numFmt w:val="bullet"/>
      <w:lvlText w:val=""/>
      <w:lvlJc w:val="left"/>
      <w:pPr>
        <w:tabs>
          <w:tab w:val="num" w:pos="5066"/>
        </w:tabs>
        <w:ind w:left="5066" w:hanging="360"/>
      </w:pPr>
      <w:rPr>
        <w:rFonts w:ascii="Wingdings" w:hAnsi="Wingdings" w:hint="default"/>
      </w:rPr>
    </w:lvl>
    <w:lvl w:ilvl="6" w:tplc="205CCAD0" w:tentative="1">
      <w:start w:val="1"/>
      <w:numFmt w:val="bullet"/>
      <w:lvlText w:val=""/>
      <w:lvlJc w:val="left"/>
      <w:pPr>
        <w:tabs>
          <w:tab w:val="num" w:pos="5786"/>
        </w:tabs>
        <w:ind w:left="5786" w:hanging="360"/>
      </w:pPr>
      <w:rPr>
        <w:rFonts w:ascii="Symbol" w:hAnsi="Symbol" w:hint="default"/>
      </w:rPr>
    </w:lvl>
    <w:lvl w:ilvl="7" w:tplc="072C6114" w:tentative="1">
      <w:start w:val="1"/>
      <w:numFmt w:val="bullet"/>
      <w:lvlText w:val="o"/>
      <w:lvlJc w:val="left"/>
      <w:pPr>
        <w:tabs>
          <w:tab w:val="num" w:pos="6506"/>
        </w:tabs>
        <w:ind w:left="6506" w:hanging="360"/>
      </w:pPr>
      <w:rPr>
        <w:rFonts w:ascii="Courier New" w:hAnsi="Courier New" w:cs="Courier New" w:hint="default"/>
      </w:rPr>
    </w:lvl>
    <w:lvl w:ilvl="8" w:tplc="9760EDBA" w:tentative="1">
      <w:start w:val="1"/>
      <w:numFmt w:val="bullet"/>
      <w:lvlText w:val=""/>
      <w:lvlJc w:val="left"/>
      <w:pPr>
        <w:tabs>
          <w:tab w:val="num" w:pos="7226"/>
        </w:tabs>
        <w:ind w:left="7226" w:hanging="360"/>
      </w:pPr>
      <w:rPr>
        <w:rFonts w:ascii="Wingdings" w:hAnsi="Wingdings" w:hint="default"/>
      </w:rPr>
    </w:lvl>
  </w:abstractNum>
  <w:abstractNum w:abstractNumId="33">
    <w:nsid w:val="73857465"/>
    <w:multiLevelType w:val="hybridMultilevel"/>
    <w:tmpl w:val="DD769BC2"/>
    <w:lvl w:ilvl="0" w:tplc="04090001">
      <w:start w:val="1"/>
      <w:numFmt w:val="decimal"/>
      <w:lvlText w:val="(%1)"/>
      <w:lvlJc w:val="left"/>
      <w:pPr>
        <w:tabs>
          <w:tab w:val="num" w:pos="1440"/>
        </w:tabs>
        <w:ind w:left="1440" w:right="1440" w:hanging="360"/>
      </w:pPr>
      <w:rPr>
        <w:rFonts w:hint="cs"/>
      </w:rPr>
    </w:lvl>
    <w:lvl w:ilvl="1" w:tplc="04090003" w:tentative="1">
      <w:start w:val="1"/>
      <w:numFmt w:val="lowerLetter"/>
      <w:lvlText w:val="%2."/>
      <w:lvlJc w:val="left"/>
      <w:pPr>
        <w:tabs>
          <w:tab w:val="num" w:pos="2160"/>
        </w:tabs>
        <w:ind w:left="2160" w:right="2160" w:hanging="360"/>
      </w:pPr>
    </w:lvl>
    <w:lvl w:ilvl="2" w:tplc="04090005" w:tentative="1">
      <w:start w:val="1"/>
      <w:numFmt w:val="lowerRoman"/>
      <w:lvlText w:val="%3."/>
      <w:lvlJc w:val="right"/>
      <w:pPr>
        <w:tabs>
          <w:tab w:val="num" w:pos="2880"/>
        </w:tabs>
        <w:ind w:left="2880" w:right="2880" w:hanging="180"/>
      </w:pPr>
    </w:lvl>
    <w:lvl w:ilvl="3" w:tplc="04090001" w:tentative="1">
      <w:start w:val="1"/>
      <w:numFmt w:val="decimal"/>
      <w:lvlText w:val="%4."/>
      <w:lvlJc w:val="left"/>
      <w:pPr>
        <w:tabs>
          <w:tab w:val="num" w:pos="3600"/>
        </w:tabs>
        <w:ind w:left="3600" w:right="3600" w:hanging="360"/>
      </w:pPr>
    </w:lvl>
    <w:lvl w:ilvl="4" w:tplc="04090003" w:tentative="1">
      <w:start w:val="1"/>
      <w:numFmt w:val="lowerLetter"/>
      <w:lvlText w:val="%5."/>
      <w:lvlJc w:val="left"/>
      <w:pPr>
        <w:tabs>
          <w:tab w:val="num" w:pos="4320"/>
        </w:tabs>
        <w:ind w:left="4320" w:right="4320" w:hanging="360"/>
      </w:pPr>
    </w:lvl>
    <w:lvl w:ilvl="5" w:tplc="04090005" w:tentative="1">
      <w:start w:val="1"/>
      <w:numFmt w:val="lowerRoman"/>
      <w:lvlText w:val="%6."/>
      <w:lvlJc w:val="right"/>
      <w:pPr>
        <w:tabs>
          <w:tab w:val="num" w:pos="5040"/>
        </w:tabs>
        <w:ind w:left="5040" w:right="5040" w:hanging="180"/>
      </w:pPr>
    </w:lvl>
    <w:lvl w:ilvl="6" w:tplc="04090001" w:tentative="1">
      <w:start w:val="1"/>
      <w:numFmt w:val="decimal"/>
      <w:lvlText w:val="%7."/>
      <w:lvlJc w:val="left"/>
      <w:pPr>
        <w:tabs>
          <w:tab w:val="num" w:pos="5760"/>
        </w:tabs>
        <w:ind w:left="5760" w:right="5760" w:hanging="360"/>
      </w:pPr>
    </w:lvl>
    <w:lvl w:ilvl="7" w:tplc="04090003" w:tentative="1">
      <w:start w:val="1"/>
      <w:numFmt w:val="lowerLetter"/>
      <w:lvlText w:val="%8."/>
      <w:lvlJc w:val="left"/>
      <w:pPr>
        <w:tabs>
          <w:tab w:val="num" w:pos="6480"/>
        </w:tabs>
        <w:ind w:left="6480" w:right="6480" w:hanging="360"/>
      </w:pPr>
    </w:lvl>
    <w:lvl w:ilvl="8" w:tplc="04090005" w:tentative="1">
      <w:start w:val="1"/>
      <w:numFmt w:val="lowerRoman"/>
      <w:lvlText w:val="%9."/>
      <w:lvlJc w:val="right"/>
      <w:pPr>
        <w:tabs>
          <w:tab w:val="num" w:pos="7200"/>
        </w:tabs>
        <w:ind w:left="7200" w:right="7200" w:hanging="180"/>
      </w:pPr>
    </w:lvl>
  </w:abstractNum>
  <w:abstractNum w:abstractNumId="34">
    <w:nsid w:val="74C748D7"/>
    <w:multiLevelType w:val="singleLevel"/>
    <w:tmpl w:val="286638B0"/>
    <w:lvl w:ilvl="0">
      <w:start w:val="1"/>
      <w:numFmt w:val="decimal"/>
      <w:lvlText w:val="%1."/>
      <w:lvlJc w:val="left"/>
      <w:pPr>
        <w:tabs>
          <w:tab w:val="num" w:pos="1776"/>
        </w:tabs>
        <w:ind w:left="1776" w:right="1776" w:hanging="360"/>
      </w:pPr>
      <w:rPr>
        <w:rFonts w:hint="default"/>
        <w:sz w:val="26"/>
      </w:rPr>
    </w:lvl>
  </w:abstractNum>
  <w:abstractNum w:abstractNumId="35">
    <w:nsid w:val="74F07BA5"/>
    <w:multiLevelType w:val="singleLevel"/>
    <w:tmpl w:val="65C6D78C"/>
    <w:lvl w:ilvl="0">
      <w:start w:val="1"/>
      <w:numFmt w:val="hebrew1"/>
      <w:lvlText w:val="%1."/>
      <w:lvlJc w:val="left"/>
      <w:pPr>
        <w:tabs>
          <w:tab w:val="num" w:pos="1269"/>
        </w:tabs>
        <w:ind w:left="1269" w:right="1269" w:hanging="420"/>
      </w:pPr>
      <w:rPr>
        <w:rFonts w:hint="default"/>
        <w:sz w:val="27"/>
      </w:rPr>
    </w:lvl>
  </w:abstractNum>
  <w:abstractNum w:abstractNumId="36">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37">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38">
    <w:nsid w:val="764C214C"/>
    <w:multiLevelType w:val="multilevel"/>
    <w:tmpl w:val="47DE7C62"/>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bullet"/>
      <w:lvlText w:val=""/>
      <w:lvlJc w:val="left"/>
      <w:pPr>
        <w:tabs>
          <w:tab w:val="num" w:pos="540"/>
        </w:tabs>
        <w:ind w:left="540" w:hanging="360"/>
      </w:pPr>
      <w:rPr>
        <w:rFonts w:ascii="Wingdings" w:hAnsi="Wingdings" w:hint="default"/>
        <w:b/>
        <w:bCs/>
        <w:i w:val="0"/>
        <w:iCs w:val="0"/>
        <w:sz w:val="28"/>
        <w:szCs w:val="28"/>
      </w:rPr>
    </w:lvl>
    <w:lvl w:ilvl="2">
      <w:start w:val="1"/>
      <w:numFmt w:val="decimal"/>
      <w:lvlText w:val="1.2.%3."/>
      <w:lvlJc w:val="right"/>
      <w:pPr>
        <w:tabs>
          <w:tab w:val="num" w:pos="2124"/>
        </w:tabs>
        <w:ind w:left="2124" w:hanging="708"/>
      </w:pPr>
      <w:rPr>
        <w:rFonts w:cs="David" w:hint="default"/>
        <w:b w:val="0"/>
        <w:bCs w:val="0"/>
        <w:i w:val="0"/>
        <w:iCs w:val="0"/>
        <w:sz w:val="24"/>
        <w:szCs w:val="24"/>
      </w:rPr>
    </w:lvl>
    <w:lvl w:ilvl="3">
      <w:start w:val="1"/>
      <w:numFmt w:val="bullet"/>
      <w:lvlText w:val=""/>
      <w:lvlJc w:val="left"/>
      <w:pPr>
        <w:tabs>
          <w:tab w:val="num" w:pos="2484"/>
        </w:tabs>
        <w:ind w:left="2484" w:hanging="360"/>
      </w:pPr>
      <w:rPr>
        <w:rFonts w:ascii="Symbol" w:hAnsi="Symbol" w:hint="default"/>
        <w:b/>
        <w:bCs/>
        <w:i w:val="0"/>
        <w:iCs w:val="0"/>
        <w:color w:val="auto"/>
        <w:sz w:val="28"/>
        <w:szCs w:val="28"/>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39">
    <w:nsid w:val="7669645C"/>
    <w:multiLevelType w:val="hybridMultilevel"/>
    <w:tmpl w:val="CD1AEAA8"/>
    <w:lvl w:ilvl="0" w:tplc="04090001">
      <w:start w:val="1"/>
      <w:numFmt w:val="bullet"/>
      <w:lvlText w:val=""/>
      <w:lvlJc w:val="left"/>
      <w:pPr>
        <w:ind w:left="-123" w:hanging="360"/>
      </w:pPr>
      <w:rPr>
        <w:rFonts w:ascii="Symbol" w:hAnsi="Symbol"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40">
    <w:nsid w:val="79A509FB"/>
    <w:multiLevelType w:val="multilevel"/>
    <w:tmpl w:val="063EBED0"/>
    <w:lvl w:ilvl="0">
      <w:start w:val="52"/>
      <w:numFmt w:val="bullet"/>
      <w:lvlText w:val=""/>
      <w:lvlJc w:val="left"/>
      <w:pPr>
        <w:tabs>
          <w:tab w:val="num" w:pos="392"/>
        </w:tabs>
        <w:ind w:left="392" w:hanging="360"/>
      </w:pPr>
      <w:rPr>
        <w:rFonts w:ascii="Symbol" w:eastAsia="Times New Roman" w:hAnsi="Symbol" w:cs="David" w:hint="default"/>
        <w:sz w:val="36"/>
      </w:rPr>
    </w:lvl>
    <w:lvl w:ilvl="1">
      <w:start w:val="1"/>
      <w:numFmt w:val="bullet"/>
      <w:lvlText w:val="o"/>
      <w:lvlJc w:val="left"/>
      <w:pPr>
        <w:tabs>
          <w:tab w:val="num" w:pos="1112"/>
        </w:tabs>
        <w:ind w:left="1112" w:hanging="360"/>
      </w:pPr>
      <w:rPr>
        <w:rFonts w:ascii="Courier New" w:hAnsi="Courier New" w:cs="Courier New" w:hint="default"/>
      </w:rPr>
    </w:lvl>
    <w:lvl w:ilvl="2">
      <w:start w:val="1"/>
      <w:numFmt w:val="bullet"/>
      <w:lvlText w:val=""/>
      <w:lvlJc w:val="left"/>
      <w:pPr>
        <w:tabs>
          <w:tab w:val="num" w:pos="1832"/>
        </w:tabs>
        <w:ind w:left="1832" w:hanging="360"/>
      </w:pPr>
      <w:rPr>
        <w:rFonts w:ascii="Wingdings" w:hAnsi="Wingdings" w:hint="default"/>
      </w:rPr>
    </w:lvl>
    <w:lvl w:ilvl="3">
      <w:start w:val="1"/>
      <w:numFmt w:val="bullet"/>
      <w:lvlText w:val=""/>
      <w:lvlJc w:val="left"/>
      <w:pPr>
        <w:tabs>
          <w:tab w:val="num" w:pos="2552"/>
        </w:tabs>
        <w:ind w:left="2552" w:hanging="360"/>
      </w:pPr>
      <w:rPr>
        <w:rFonts w:ascii="Symbol" w:hAnsi="Symbol" w:hint="default"/>
      </w:rPr>
    </w:lvl>
    <w:lvl w:ilvl="4">
      <w:start w:val="1"/>
      <w:numFmt w:val="bullet"/>
      <w:lvlText w:val="o"/>
      <w:lvlJc w:val="left"/>
      <w:pPr>
        <w:tabs>
          <w:tab w:val="num" w:pos="3272"/>
        </w:tabs>
        <w:ind w:left="3272" w:hanging="360"/>
      </w:pPr>
      <w:rPr>
        <w:rFonts w:ascii="Courier New" w:hAnsi="Courier New" w:cs="Courier New" w:hint="default"/>
      </w:rPr>
    </w:lvl>
    <w:lvl w:ilvl="5">
      <w:start w:val="1"/>
      <w:numFmt w:val="bullet"/>
      <w:lvlText w:val=""/>
      <w:lvlJc w:val="left"/>
      <w:pPr>
        <w:tabs>
          <w:tab w:val="num" w:pos="3992"/>
        </w:tabs>
        <w:ind w:left="3992" w:hanging="360"/>
      </w:pPr>
      <w:rPr>
        <w:rFonts w:ascii="Wingdings" w:hAnsi="Wingdings" w:hint="default"/>
      </w:rPr>
    </w:lvl>
    <w:lvl w:ilvl="6">
      <w:start w:val="1"/>
      <w:numFmt w:val="bullet"/>
      <w:lvlText w:val=""/>
      <w:lvlJc w:val="left"/>
      <w:pPr>
        <w:tabs>
          <w:tab w:val="num" w:pos="4712"/>
        </w:tabs>
        <w:ind w:left="4712" w:hanging="360"/>
      </w:pPr>
      <w:rPr>
        <w:rFonts w:ascii="Symbol" w:hAnsi="Symbol" w:hint="default"/>
      </w:rPr>
    </w:lvl>
    <w:lvl w:ilvl="7">
      <w:start w:val="1"/>
      <w:numFmt w:val="bullet"/>
      <w:lvlText w:val="o"/>
      <w:lvlJc w:val="left"/>
      <w:pPr>
        <w:tabs>
          <w:tab w:val="num" w:pos="5432"/>
        </w:tabs>
        <w:ind w:left="5432" w:hanging="360"/>
      </w:pPr>
      <w:rPr>
        <w:rFonts w:ascii="Courier New" w:hAnsi="Courier New" w:cs="Courier New" w:hint="default"/>
      </w:rPr>
    </w:lvl>
    <w:lvl w:ilvl="8">
      <w:start w:val="1"/>
      <w:numFmt w:val="bullet"/>
      <w:lvlText w:val=""/>
      <w:lvlJc w:val="left"/>
      <w:pPr>
        <w:tabs>
          <w:tab w:val="num" w:pos="6152"/>
        </w:tabs>
        <w:ind w:left="6152" w:hanging="360"/>
      </w:pPr>
      <w:rPr>
        <w:rFonts w:ascii="Wingdings" w:hAnsi="Wingdings" w:hint="default"/>
      </w:rPr>
    </w:lvl>
  </w:abstractNum>
  <w:abstractNum w:abstractNumId="41">
    <w:nsid w:val="7BAE288F"/>
    <w:multiLevelType w:val="hybridMultilevel"/>
    <w:tmpl w:val="AA805B12"/>
    <w:lvl w:ilvl="0" w:tplc="2B6AF41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3223F1"/>
    <w:multiLevelType w:val="hybridMultilevel"/>
    <w:tmpl w:val="386CFC2C"/>
    <w:lvl w:ilvl="0" w:tplc="04090001">
      <w:start w:val="1"/>
      <w:numFmt w:val="bullet"/>
      <w:lvlText w:val=""/>
      <w:lvlJc w:val="left"/>
      <w:pPr>
        <w:ind w:left="-123" w:hanging="360"/>
      </w:pPr>
      <w:rPr>
        <w:rFonts w:ascii="Symbol" w:hAnsi="Symbol"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num w:numId="1">
    <w:abstractNumId w:val="7"/>
  </w:num>
  <w:num w:numId="2">
    <w:abstractNumId w:val="38"/>
  </w:num>
  <w:num w:numId="3">
    <w:abstractNumId w:val="0"/>
  </w:num>
  <w:num w:numId="4">
    <w:abstractNumId w:val="6"/>
  </w:num>
  <w:num w:numId="5">
    <w:abstractNumId w:val="9"/>
  </w:num>
  <w:num w:numId="6">
    <w:abstractNumId w:val="5"/>
  </w:num>
  <w:num w:numId="7">
    <w:abstractNumId w:val="23"/>
  </w:num>
  <w:num w:numId="8">
    <w:abstractNumId w:val="25"/>
  </w:num>
  <w:num w:numId="9">
    <w:abstractNumId w:val="29"/>
  </w:num>
  <w:num w:numId="10">
    <w:abstractNumId w:val="14"/>
  </w:num>
  <w:num w:numId="11">
    <w:abstractNumId w:val="32"/>
  </w:num>
  <w:num w:numId="12">
    <w:abstractNumId w:val="1"/>
  </w:num>
  <w:num w:numId="13">
    <w:abstractNumId w:val="40"/>
  </w:num>
  <w:num w:numId="14">
    <w:abstractNumId w:val="36"/>
  </w:num>
  <w:num w:numId="15">
    <w:abstractNumId w:val="28"/>
  </w:num>
  <w:num w:numId="16">
    <w:abstractNumId w:val="31"/>
  </w:num>
  <w:num w:numId="17">
    <w:abstractNumId w:val="21"/>
  </w:num>
  <w:num w:numId="18">
    <w:abstractNumId w:val="4"/>
  </w:num>
  <w:num w:numId="19">
    <w:abstractNumId w:val="22"/>
  </w:num>
  <w:num w:numId="20">
    <w:abstractNumId w:val="17"/>
  </w:num>
  <w:num w:numId="21">
    <w:abstractNumId w:val="30"/>
  </w:num>
  <w:num w:numId="22">
    <w:abstractNumId w:val="37"/>
  </w:num>
  <w:num w:numId="23">
    <w:abstractNumId w:val="35"/>
  </w:num>
  <w:num w:numId="24">
    <w:abstractNumId w:val="24"/>
  </w:num>
  <w:num w:numId="25">
    <w:abstractNumId w:val="16"/>
  </w:num>
  <w:num w:numId="26">
    <w:abstractNumId w:val="3"/>
  </w:num>
  <w:num w:numId="27">
    <w:abstractNumId w:val="11"/>
  </w:num>
  <w:num w:numId="28">
    <w:abstractNumId w:val="34"/>
  </w:num>
  <w:num w:numId="29">
    <w:abstractNumId w:val="2"/>
  </w:num>
  <w:num w:numId="30">
    <w:abstractNumId w:val="10"/>
  </w:num>
  <w:num w:numId="31">
    <w:abstractNumId w:val="26"/>
  </w:num>
  <w:num w:numId="32">
    <w:abstractNumId w:val="20"/>
  </w:num>
  <w:num w:numId="33">
    <w:abstractNumId w:val="33"/>
  </w:num>
  <w:num w:numId="34">
    <w:abstractNumId w:val="19"/>
  </w:num>
  <w:num w:numId="35">
    <w:abstractNumId w:val="27"/>
  </w:num>
  <w:num w:numId="36">
    <w:abstractNumId w:val="41"/>
  </w:num>
  <w:num w:numId="37">
    <w:abstractNumId w:val="12"/>
  </w:num>
  <w:num w:numId="38">
    <w:abstractNumId w:val="15"/>
  </w:num>
  <w:num w:numId="39">
    <w:abstractNumId w:val="8"/>
  </w:num>
  <w:num w:numId="40">
    <w:abstractNumId w:val="39"/>
  </w:num>
  <w:num w:numId="41">
    <w:abstractNumId w:val="13"/>
  </w:num>
  <w:num w:numId="42">
    <w:abstractNumId w:val="42"/>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A66"/>
    <w:rsid w:val="000027E4"/>
    <w:rsid w:val="00053E49"/>
    <w:rsid w:val="00056FBB"/>
    <w:rsid w:val="00057FE6"/>
    <w:rsid w:val="00066077"/>
    <w:rsid w:val="00067E3D"/>
    <w:rsid w:val="0009277C"/>
    <w:rsid w:val="000B63CB"/>
    <w:rsid w:val="000D286D"/>
    <w:rsid w:val="000D29E7"/>
    <w:rsid w:val="000D3264"/>
    <w:rsid w:val="000E142D"/>
    <w:rsid w:val="000F6807"/>
    <w:rsid w:val="001071C3"/>
    <w:rsid w:val="00155117"/>
    <w:rsid w:val="001751CA"/>
    <w:rsid w:val="001A0D3D"/>
    <w:rsid w:val="001A6D29"/>
    <w:rsid w:val="001B3026"/>
    <w:rsid w:val="001B609B"/>
    <w:rsid w:val="001F1CAD"/>
    <w:rsid w:val="00200410"/>
    <w:rsid w:val="00200F8C"/>
    <w:rsid w:val="002369CF"/>
    <w:rsid w:val="00265A28"/>
    <w:rsid w:val="00272755"/>
    <w:rsid w:val="00295D1D"/>
    <w:rsid w:val="002B32A6"/>
    <w:rsid w:val="002C19D6"/>
    <w:rsid w:val="002D1F3D"/>
    <w:rsid w:val="002D557E"/>
    <w:rsid w:val="002F6DE8"/>
    <w:rsid w:val="00321906"/>
    <w:rsid w:val="003223F0"/>
    <w:rsid w:val="00373302"/>
    <w:rsid w:val="00374112"/>
    <w:rsid w:val="0037490D"/>
    <w:rsid w:val="003975B5"/>
    <w:rsid w:val="003A40FF"/>
    <w:rsid w:val="003D68C5"/>
    <w:rsid w:val="003F08D5"/>
    <w:rsid w:val="0042124D"/>
    <w:rsid w:val="004214B8"/>
    <w:rsid w:val="00442956"/>
    <w:rsid w:val="00463B1E"/>
    <w:rsid w:val="00484E46"/>
    <w:rsid w:val="004A3E46"/>
    <w:rsid w:val="004C6B85"/>
    <w:rsid w:val="004F242B"/>
    <w:rsid w:val="00500F63"/>
    <w:rsid w:val="00505D61"/>
    <w:rsid w:val="00530D5E"/>
    <w:rsid w:val="00544D54"/>
    <w:rsid w:val="00545A07"/>
    <w:rsid w:val="005A33C2"/>
    <w:rsid w:val="005A6FCE"/>
    <w:rsid w:val="005B5A28"/>
    <w:rsid w:val="005C26F4"/>
    <w:rsid w:val="005E7BB5"/>
    <w:rsid w:val="00636666"/>
    <w:rsid w:val="0064658F"/>
    <w:rsid w:val="00670684"/>
    <w:rsid w:val="00683CC3"/>
    <w:rsid w:val="006860CA"/>
    <w:rsid w:val="006A5A66"/>
    <w:rsid w:val="006C6F6D"/>
    <w:rsid w:val="006D67DA"/>
    <w:rsid w:val="006E2B45"/>
    <w:rsid w:val="0070325F"/>
    <w:rsid w:val="00710F6B"/>
    <w:rsid w:val="00736A17"/>
    <w:rsid w:val="0074320A"/>
    <w:rsid w:val="00760ACC"/>
    <w:rsid w:val="007C6572"/>
    <w:rsid w:val="007F7C91"/>
    <w:rsid w:val="00800172"/>
    <w:rsid w:val="00804E3F"/>
    <w:rsid w:val="00812407"/>
    <w:rsid w:val="00814C4D"/>
    <w:rsid w:val="0082071C"/>
    <w:rsid w:val="00836D39"/>
    <w:rsid w:val="008415E9"/>
    <w:rsid w:val="008464BF"/>
    <w:rsid w:val="00855ED5"/>
    <w:rsid w:val="00872690"/>
    <w:rsid w:val="00894745"/>
    <w:rsid w:val="00895720"/>
    <w:rsid w:val="008D69D8"/>
    <w:rsid w:val="00901473"/>
    <w:rsid w:val="009304D4"/>
    <w:rsid w:val="00931033"/>
    <w:rsid w:val="00931F49"/>
    <w:rsid w:val="00933E83"/>
    <w:rsid w:val="0094458E"/>
    <w:rsid w:val="00971141"/>
    <w:rsid w:val="009719F3"/>
    <w:rsid w:val="009810C1"/>
    <w:rsid w:val="00993FDB"/>
    <w:rsid w:val="009D15F8"/>
    <w:rsid w:val="009D1B15"/>
    <w:rsid w:val="00A21D3D"/>
    <w:rsid w:val="00A26EEA"/>
    <w:rsid w:val="00A42DFC"/>
    <w:rsid w:val="00A51553"/>
    <w:rsid w:val="00A55370"/>
    <w:rsid w:val="00A71FF5"/>
    <w:rsid w:val="00A908C1"/>
    <w:rsid w:val="00A919B0"/>
    <w:rsid w:val="00AA6323"/>
    <w:rsid w:val="00AB087B"/>
    <w:rsid w:val="00AB1A67"/>
    <w:rsid w:val="00AC0952"/>
    <w:rsid w:val="00AC37BC"/>
    <w:rsid w:val="00AD5588"/>
    <w:rsid w:val="00AE466F"/>
    <w:rsid w:val="00AF1BDE"/>
    <w:rsid w:val="00AF3A58"/>
    <w:rsid w:val="00B02B31"/>
    <w:rsid w:val="00B150CE"/>
    <w:rsid w:val="00B313A6"/>
    <w:rsid w:val="00B948DB"/>
    <w:rsid w:val="00BC6200"/>
    <w:rsid w:val="00BE4D72"/>
    <w:rsid w:val="00C11433"/>
    <w:rsid w:val="00C21461"/>
    <w:rsid w:val="00C34271"/>
    <w:rsid w:val="00C65721"/>
    <w:rsid w:val="00C97ED7"/>
    <w:rsid w:val="00CE726C"/>
    <w:rsid w:val="00CE7B0B"/>
    <w:rsid w:val="00CF5E63"/>
    <w:rsid w:val="00CF7C1D"/>
    <w:rsid w:val="00D04CF5"/>
    <w:rsid w:val="00D316CE"/>
    <w:rsid w:val="00D52678"/>
    <w:rsid w:val="00D76652"/>
    <w:rsid w:val="00D76A39"/>
    <w:rsid w:val="00DA03A7"/>
    <w:rsid w:val="00DD6669"/>
    <w:rsid w:val="00DE54C6"/>
    <w:rsid w:val="00E072CF"/>
    <w:rsid w:val="00E133B6"/>
    <w:rsid w:val="00E27A26"/>
    <w:rsid w:val="00E37958"/>
    <w:rsid w:val="00E41E64"/>
    <w:rsid w:val="00E562B5"/>
    <w:rsid w:val="00EB4E5E"/>
    <w:rsid w:val="00EC3302"/>
    <w:rsid w:val="00ED7F6B"/>
    <w:rsid w:val="00EF2776"/>
    <w:rsid w:val="00EF7F31"/>
    <w:rsid w:val="00F24D67"/>
    <w:rsid w:val="00F622EF"/>
    <w:rsid w:val="00F678E8"/>
    <w:rsid w:val="00F72461"/>
    <w:rsid w:val="00F725F9"/>
    <w:rsid w:val="00F852A1"/>
    <w:rsid w:val="00FB210D"/>
    <w:rsid w:val="00FB6556"/>
    <w:rsid w:val="00FC425E"/>
    <w:rsid w:val="00FC6EEE"/>
    <w:rsid w:val="00FD76D7"/>
    <w:rsid w:val="00FE33C8"/>
    <w:rsid w:val="00FF29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Arial"/>
      <w:sz w:val="24"/>
      <w:szCs w:val="22"/>
    </w:rPr>
  </w:style>
  <w:style w:type="paragraph" w:styleId="1">
    <w:name w:val="heading 1"/>
    <w:basedOn w:val="a"/>
    <w:next w:val="a"/>
    <w:qFormat/>
    <w:rsid w:val="00AF3A58"/>
    <w:pPr>
      <w:keepNext/>
      <w:spacing w:before="240" w:after="60"/>
      <w:outlineLvl w:val="0"/>
    </w:pPr>
    <w:rPr>
      <w:rFonts w:ascii="Arial" w:hAnsi="Arial"/>
      <w:b/>
      <w:bCs/>
      <w:kern w:val="32"/>
      <w:sz w:val="32"/>
      <w:szCs w:val="32"/>
    </w:rPr>
  </w:style>
  <w:style w:type="paragraph" w:styleId="2">
    <w:name w:val="heading 2"/>
    <w:basedOn w:val="a"/>
    <w:next w:val="a"/>
    <w:qFormat/>
    <w:rsid w:val="00A919B0"/>
    <w:pPr>
      <w:keepNext/>
      <w:jc w:val="center"/>
      <w:outlineLvl w:val="1"/>
    </w:pPr>
    <w:rPr>
      <w:rFonts w:cs="David"/>
      <w:b/>
      <w:bCs/>
      <w:noProof/>
      <w:sz w:val="20"/>
      <w:lang w:eastAsia="he-IL"/>
    </w:rPr>
  </w:style>
  <w:style w:type="paragraph" w:styleId="3">
    <w:name w:val="heading 3"/>
    <w:basedOn w:val="a"/>
    <w:next w:val="a"/>
    <w:qFormat/>
    <w:rsid w:val="00AF3A58"/>
    <w:pPr>
      <w:keepNext/>
      <w:spacing w:before="240" w:after="60"/>
      <w:outlineLvl w:val="2"/>
    </w:pPr>
    <w:rPr>
      <w:rFonts w:ascii="Arial" w:hAnsi="Arial"/>
      <w:b/>
      <w:bCs/>
      <w:sz w:val="26"/>
      <w:szCs w:val="26"/>
    </w:rPr>
  </w:style>
  <w:style w:type="paragraph" w:styleId="4">
    <w:name w:val="heading 4"/>
    <w:basedOn w:val="a"/>
    <w:next w:val="a"/>
    <w:qFormat/>
    <w:rsid w:val="00AF3A58"/>
    <w:pPr>
      <w:keepNext/>
      <w:spacing w:before="240" w:after="60"/>
      <w:outlineLvl w:val="3"/>
    </w:pPr>
    <w:rPr>
      <w:rFonts w:cs="Times New Roman"/>
      <w:b/>
      <w:bCs/>
      <w:sz w:val="28"/>
      <w:szCs w:val="28"/>
    </w:rPr>
  </w:style>
  <w:style w:type="paragraph" w:styleId="5">
    <w:name w:val="heading 5"/>
    <w:basedOn w:val="a"/>
    <w:next w:val="a"/>
    <w:qFormat/>
    <w:rsid w:val="00AF3A5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9B0"/>
    <w:pPr>
      <w:tabs>
        <w:tab w:val="center" w:pos="4153"/>
        <w:tab w:val="right" w:pos="8306"/>
      </w:tabs>
    </w:pPr>
  </w:style>
  <w:style w:type="paragraph" w:styleId="a4">
    <w:name w:val="footer"/>
    <w:basedOn w:val="a"/>
    <w:rsid w:val="00A919B0"/>
    <w:pPr>
      <w:tabs>
        <w:tab w:val="center" w:pos="4153"/>
        <w:tab w:val="right" w:pos="8306"/>
      </w:tabs>
    </w:pPr>
  </w:style>
  <w:style w:type="paragraph" w:styleId="a5">
    <w:name w:val="Title"/>
    <w:basedOn w:val="a"/>
    <w:qFormat/>
    <w:rsid w:val="00A919B0"/>
    <w:pPr>
      <w:jc w:val="center"/>
    </w:pPr>
    <w:rPr>
      <w:rFonts w:cs="David"/>
      <w:b/>
      <w:bCs/>
      <w:noProof/>
      <w:sz w:val="20"/>
      <w:lang w:eastAsia="he-IL"/>
    </w:rPr>
  </w:style>
  <w:style w:type="paragraph" w:styleId="a6">
    <w:name w:val="Subtitle"/>
    <w:basedOn w:val="a"/>
    <w:qFormat/>
    <w:rsid w:val="00A919B0"/>
    <w:pPr>
      <w:jc w:val="center"/>
    </w:pPr>
    <w:rPr>
      <w:rFonts w:cs="David"/>
      <w:b/>
      <w:bCs/>
      <w:noProof/>
      <w:sz w:val="20"/>
      <w:szCs w:val="28"/>
      <w:lang w:eastAsia="he-IL"/>
    </w:rPr>
  </w:style>
  <w:style w:type="character" w:styleId="Hyperlink">
    <w:name w:val="Hyperlink"/>
    <w:rsid w:val="00C65721"/>
    <w:rPr>
      <w:color w:val="0000FF"/>
      <w:u w:val="single"/>
    </w:rPr>
  </w:style>
  <w:style w:type="paragraph" w:styleId="a7">
    <w:name w:val="Balloon Text"/>
    <w:basedOn w:val="a"/>
    <w:semiHidden/>
    <w:rsid w:val="0042124D"/>
    <w:rPr>
      <w:rFonts w:ascii="Tahoma" w:hAnsi="Tahoma" w:cs="Tahoma"/>
      <w:sz w:val="16"/>
      <w:szCs w:val="16"/>
    </w:rPr>
  </w:style>
  <w:style w:type="table" w:styleId="a8">
    <w:name w:val="Table Grid"/>
    <w:basedOn w:val="a1"/>
    <w:rsid w:val="00200F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lock Text"/>
    <w:basedOn w:val="a"/>
    <w:rsid w:val="00AF3A58"/>
    <w:pPr>
      <w:spacing w:line="360" w:lineRule="auto"/>
      <w:ind w:left="651" w:hanging="651"/>
      <w:jc w:val="both"/>
    </w:pPr>
    <w:rPr>
      <w:rFonts w:cs="David"/>
      <w:noProof/>
      <w:sz w:val="20"/>
      <w:szCs w:val="27"/>
      <w:lang w:eastAsia="he-IL"/>
    </w:rPr>
  </w:style>
  <w:style w:type="paragraph" w:styleId="aa">
    <w:name w:val="Body Text Indent"/>
    <w:basedOn w:val="a"/>
    <w:rsid w:val="00AF3A58"/>
    <w:pPr>
      <w:tabs>
        <w:tab w:val="left" w:pos="-2042"/>
      </w:tabs>
      <w:spacing w:line="360" w:lineRule="auto"/>
      <w:ind w:firstLine="1076"/>
      <w:jc w:val="both"/>
    </w:pPr>
    <w:rPr>
      <w:rFonts w:cs="David"/>
      <w:noProof/>
      <w:sz w:val="20"/>
      <w:szCs w:val="27"/>
      <w:lang w:eastAsia="he-IL"/>
    </w:rPr>
  </w:style>
  <w:style w:type="paragraph" w:styleId="20">
    <w:name w:val="Body Text Indent 2"/>
    <w:basedOn w:val="a"/>
    <w:rsid w:val="00AF3A58"/>
    <w:pPr>
      <w:tabs>
        <w:tab w:val="left" w:pos="-2042"/>
      </w:tabs>
      <w:spacing w:line="360" w:lineRule="auto"/>
      <w:ind w:left="1700" w:hanging="567"/>
      <w:jc w:val="both"/>
    </w:pPr>
    <w:rPr>
      <w:rFonts w:cs="David"/>
      <w:noProof/>
      <w:sz w:val="20"/>
      <w:szCs w:val="26"/>
      <w:lang w:eastAsia="he-IL"/>
    </w:rPr>
  </w:style>
  <w:style w:type="paragraph" w:styleId="30">
    <w:name w:val="Body Text Indent 3"/>
    <w:basedOn w:val="a"/>
    <w:rsid w:val="00AF3A58"/>
    <w:pPr>
      <w:tabs>
        <w:tab w:val="left" w:pos="-2042"/>
      </w:tabs>
      <w:spacing w:line="360" w:lineRule="auto"/>
      <w:ind w:left="1558"/>
      <w:jc w:val="both"/>
    </w:pPr>
    <w:rPr>
      <w:rFonts w:cs="David"/>
      <w:noProof/>
      <w:sz w:val="20"/>
      <w:szCs w:val="26"/>
      <w:lang w:eastAsia="he-IL"/>
    </w:rPr>
  </w:style>
  <w:style w:type="paragraph" w:styleId="ab">
    <w:name w:val="List Paragraph"/>
    <w:basedOn w:val="a"/>
    <w:uiPriority w:val="99"/>
    <w:qFormat/>
    <w:rsid w:val="00670684"/>
    <w:pPr>
      <w:spacing w:after="200" w:line="276" w:lineRule="auto"/>
      <w:ind w:left="720"/>
      <w:contextualSpacing/>
    </w:pPr>
    <w:rPr>
      <w:rFonts w:asciiTheme="minorHAnsi" w:eastAsiaTheme="minorHAnsi" w:hAnsiTheme="minorHAnsi" w:cstheme="minorBidi"/>
      <w:sz w:val="22"/>
    </w:rPr>
  </w:style>
  <w:style w:type="paragraph" w:customStyle="1" w:styleId="10">
    <w:name w:val="פיסקת רשימה1"/>
    <w:basedOn w:val="a"/>
    <w:uiPriority w:val="99"/>
    <w:rsid w:val="00836D39"/>
    <w:pPr>
      <w:spacing w:after="200" w:line="276" w:lineRule="auto"/>
      <w:ind w:left="720"/>
      <w:contextualSpacing/>
    </w:pPr>
    <w:rPr>
      <w:rFonts w:ascii="Calibri" w:eastAsia="Calibri" w:hAnsi="Calibri"/>
      <w:sz w:val="22"/>
    </w:rPr>
  </w:style>
  <w:style w:type="character" w:styleId="ac">
    <w:name w:val="annotation reference"/>
    <w:basedOn w:val="a0"/>
    <w:rsid w:val="00F678E8"/>
    <w:rPr>
      <w:sz w:val="16"/>
      <w:szCs w:val="16"/>
    </w:rPr>
  </w:style>
  <w:style w:type="paragraph" w:styleId="ad">
    <w:name w:val="annotation text"/>
    <w:basedOn w:val="a"/>
    <w:link w:val="ae"/>
    <w:rsid w:val="00F678E8"/>
    <w:rPr>
      <w:sz w:val="20"/>
      <w:szCs w:val="20"/>
    </w:rPr>
  </w:style>
  <w:style w:type="character" w:customStyle="1" w:styleId="ae">
    <w:name w:val="טקסט הערה תו"/>
    <w:basedOn w:val="a0"/>
    <w:link w:val="ad"/>
    <w:rsid w:val="00F678E8"/>
    <w:rPr>
      <w:rFonts w:cs="Arial"/>
    </w:rPr>
  </w:style>
  <w:style w:type="paragraph" w:styleId="af">
    <w:name w:val="annotation subject"/>
    <w:basedOn w:val="ad"/>
    <w:next w:val="ad"/>
    <w:link w:val="af0"/>
    <w:rsid w:val="00F678E8"/>
    <w:rPr>
      <w:b/>
      <w:bCs/>
    </w:rPr>
  </w:style>
  <w:style w:type="character" w:customStyle="1" w:styleId="af0">
    <w:name w:val="נושא הערה תו"/>
    <w:basedOn w:val="ae"/>
    <w:link w:val="af"/>
    <w:rsid w:val="00F678E8"/>
    <w:rPr>
      <w:rFonts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Arial"/>
      <w:sz w:val="24"/>
      <w:szCs w:val="22"/>
    </w:rPr>
  </w:style>
  <w:style w:type="paragraph" w:styleId="1">
    <w:name w:val="heading 1"/>
    <w:basedOn w:val="a"/>
    <w:next w:val="a"/>
    <w:qFormat/>
    <w:rsid w:val="00AF3A58"/>
    <w:pPr>
      <w:keepNext/>
      <w:spacing w:before="240" w:after="60"/>
      <w:outlineLvl w:val="0"/>
    </w:pPr>
    <w:rPr>
      <w:rFonts w:ascii="Arial" w:hAnsi="Arial"/>
      <w:b/>
      <w:bCs/>
      <w:kern w:val="32"/>
      <w:sz w:val="32"/>
      <w:szCs w:val="32"/>
    </w:rPr>
  </w:style>
  <w:style w:type="paragraph" w:styleId="2">
    <w:name w:val="heading 2"/>
    <w:basedOn w:val="a"/>
    <w:next w:val="a"/>
    <w:qFormat/>
    <w:rsid w:val="00A919B0"/>
    <w:pPr>
      <w:keepNext/>
      <w:jc w:val="center"/>
      <w:outlineLvl w:val="1"/>
    </w:pPr>
    <w:rPr>
      <w:rFonts w:cs="David"/>
      <w:b/>
      <w:bCs/>
      <w:noProof/>
      <w:sz w:val="20"/>
      <w:lang w:eastAsia="he-IL"/>
    </w:rPr>
  </w:style>
  <w:style w:type="paragraph" w:styleId="3">
    <w:name w:val="heading 3"/>
    <w:basedOn w:val="a"/>
    <w:next w:val="a"/>
    <w:qFormat/>
    <w:rsid w:val="00AF3A58"/>
    <w:pPr>
      <w:keepNext/>
      <w:spacing w:before="240" w:after="60"/>
      <w:outlineLvl w:val="2"/>
    </w:pPr>
    <w:rPr>
      <w:rFonts w:ascii="Arial" w:hAnsi="Arial"/>
      <w:b/>
      <w:bCs/>
      <w:sz w:val="26"/>
      <w:szCs w:val="26"/>
    </w:rPr>
  </w:style>
  <w:style w:type="paragraph" w:styleId="4">
    <w:name w:val="heading 4"/>
    <w:basedOn w:val="a"/>
    <w:next w:val="a"/>
    <w:qFormat/>
    <w:rsid w:val="00AF3A58"/>
    <w:pPr>
      <w:keepNext/>
      <w:spacing w:before="240" w:after="60"/>
      <w:outlineLvl w:val="3"/>
    </w:pPr>
    <w:rPr>
      <w:rFonts w:cs="Times New Roman"/>
      <w:b/>
      <w:bCs/>
      <w:sz w:val="28"/>
      <w:szCs w:val="28"/>
    </w:rPr>
  </w:style>
  <w:style w:type="paragraph" w:styleId="5">
    <w:name w:val="heading 5"/>
    <w:basedOn w:val="a"/>
    <w:next w:val="a"/>
    <w:qFormat/>
    <w:rsid w:val="00AF3A5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9B0"/>
    <w:pPr>
      <w:tabs>
        <w:tab w:val="center" w:pos="4153"/>
        <w:tab w:val="right" w:pos="8306"/>
      </w:tabs>
    </w:pPr>
  </w:style>
  <w:style w:type="paragraph" w:styleId="a4">
    <w:name w:val="footer"/>
    <w:basedOn w:val="a"/>
    <w:rsid w:val="00A919B0"/>
    <w:pPr>
      <w:tabs>
        <w:tab w:val="center" w:pos="4153"/>
        <w:tab w:val="right" w:pos="8306"/>
      </w:tabs>
    </w:pPr>
  </w:style>
  <w:style w:type="paragraph" w:styleId="a5">
    <w:name w:val="Title"/>
    <w:basedOn w:val="a"/>
    <w:qFormat/>
    <w:rsid w:val="00A919B0"/>
    <w:pPr>
      <w:jc w:val="center"/>
    </w:pPr>
    <w:rPr>
      <w:rFonts w:cs="David"/>
      <w:b/>
      <w:bCs/>
      <w:noProof/>
      <w:sz w:val="20"/>
      <w:lang w:eastAsia="he-IL"/>
    </w:rPr>
  </w:style>
  <w:style w:type="paragraph" w:styleId="a6">
    <w:name w:val="Subtitle"/>
    <w:basedOn w:val="a"/>
    <w:qFormat/>
    <w:rsid w:val="00A919B0"/>
    <w:pPr>
      <w:jc w:val="center"/>
    </w:pPr>
    <w:rPr>
      <w:rFonts w:cs="David"/>
      <w:b/>
      <w:bCs/>
      <w:noProof/>
      <w:sz w:val="20"/>
      <w:szCs w:val="28"/>
      <w:lang w:eastAsia="he-IL"/>
    </w:rPr>
  </w:style>
  <w:style w:type="character" w:styleId="Hyperlink">
    <w:name w:val="Hyperlink"/>
    <w:rsid w:val="00C65721"/>
    <w:rPr>
      <w:color w:val="0000FF"/>
      <w:u w:val="single"/>
    </w:rPr>
  </w:style>
  <w:style w:type="paragraph" w:styleId="a7">
    <w:name w:val="Balloon Text"/>
    <w:basedOn w:val="a"/>
    <w:semiHidden/>
    <w:rsid w:val="0042124D"/>
    <w:rPr>
      <w:rFonts w:ascii="Tahoma" w:hAnsi="Tahoma" w:cs="Tahoma"/>
      <w:sz w:val="16"/>
      <w:szCs w:val="16"/>
    </w:rPr>
  </w:style>
  <w:style w:type="table" w:styleId="a8">
    <w:name w:val="Table Grid"/>
    <w:basedOn w:val="a1"/>
    <w:rsid w:val="00200F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lock Text"/>
    <w:basedOn w:val="a"/>
    <w:rsid w:val="00AF3A58"/>
    <w:pPr>
      <w:spacing w:line="360" w:lineRule="auto"/>
      <w:ind w:left="651" w:hanging="651"/>
      <w:jc w:val="both"/>
    </w:pPr>
    <w:rPr>
      <w:rFonts w:cs="David"/>
      <w:noProof/>
      <w:sz w:val="20"/>
      <w:szCs w:val="27"/>
      <w:lang w:eastAsia="he-IL"/>
    </w:rPr>
  </w:style>
  <w:style w:type="paragraph" w:styleId="aa">
    <w:name w:val="Body Text Indent"/>
    <w:basedOn w:val="a"/>
    <w:rsid w:val="00AF3A58"/>
    <w:pPr>
      <w:tabs>
        <w:tab w:val="left" w:pos="-2042"/>
      </w:tabs>
      <w:spacing w:line="360" w:lineRule="auto"/>
      <w:ind w:firstLine="1076"/>
      <w:jc w:val="both"/>
    </w:pPr>
    <w:rPr>
      <w:rFonts w:cs="David"/>
      <w:noProof/>
      <w:sz w:val="20"/>
      <w:szCs w:val="27"/>
      <w:lang w:eastAsia="he-IL"/>
    </w:rPr>
  </w:style>
  <w:style w:type="paragraph" w:styleId="20">
    <w:name w:val="Body Text Indent 2"/>
    <w:basedOn w:val="a"/>
    <w:rsid w:val="00AF3A58"/>
    <w:pPr>
      <w:tabs>
        <w:tab w:val="left" w:pos="-2042"/>
      </w:tabs>
      <w:spacing w:line="360" w:lineRule="auto"/>
      <w:ind w:left="1700" w:hanging="567"/>
      <w:jc w:val="both"/>
    </w:pPr>
    <w:rPr>
      <w:rFonts w:cs="David"/>
      <w:noProof/>
      <w:sz w:val="20"/>
      <w:szCs w:val="26"/>
      <w:lang w:eastAsia="he-IL"/>
    </w:rPr>
  </w:style>
  <w:style w:type="paragraph" w:styleId="30">
    <w:name w:val="Body Text Indent 3"/>
    <w:basedOn w:val="a"/>
    <w:rsid w:val="00AF3A58"/>
    <w:pPr>
      <w:tabs>
        <w:tab w:val="left" w:pos="-2042"/>
      </w:tabs>
      <w:spacing w:line="360" w:lineRule="auto"/>
      <w:ind w:left="1558"/>
      <w:jc w:val="both"/>
    </w:pPr>
    <w:rPr>
      <w:rFonts w:cs="David"/>
      <w:noProof/>
      <w:sz w:val="20"/>
      <w:szCs w:val="26"/>
      <w:lang w:eastAsia="he-IL"/>
    </w:rPr>
  </w:style>
  <w:style w:type="paragraph" w:styleId="ab">
    <w:name w:val="List Paragraph"/>
    <w:basedOn w:val="a"/>
    <w:uiPriority w:val="99"/>
    <w:qFormat/>
    <w:rsid w:val="00670684"/>
    <w:pPr>
      <w:spacing w:after="200" w:line="276" w:lineRule="auto"/>
      <w:ind w:left="720"/>
      <w:contextualSpacing/>
    </w:pPr>
    <w:rPr>
      <w:rFonts w:asciiTheme="minorHAnsi" w:eastAsiaTheme="minorHAnsi" w:hAnsiTheme="minorHAnsi" w:cstheme="minorBidi"/>
      <w:sz w:val="22"/>
    </w:rPr>
  </w:style>
  <w:style w:type="paragraph" w:customStyle="1" w:styleId="10">
    <w:name w:val="פיסקת רשימה1"/>
    <w:basedOn w:val="a"/>
    <w:uiPriority w:val="99"/>
    <w:rsid w:val="00836D39"/>
    <w:pPr>
      <w:spacing w:after="200" w:line="276" w:lineRule="auto"/>
      <w:ind w:left="720"/>
      <w:contextualSpacing/>
    </w:pPr>
    <w:rPr>
      <w:rFonts w:ascii="Calibri" w:eastAsia="Calibri" w:hAnsi="Calibri"/>
      <w:sz w:val="22"/>
    </w:rPr>
  </w:style>
  <w:style w:type="character" w:styleId="ac">
    <w:name w:val="annotation reference"/>
    <w:basedOn w:val="a0"/>
    <w:rsid w:val="00F678E8"/>
    <w:rPr>
      <w:sz w:val="16"/>
      <w:szCs w:val="16"/>
    </w:rPr>
  </w:style>
  <w:style w:type="paragraph" w:styleId="ad">
    <w:name w:val="annotation text"/>
    <w:basedOn w:val="a"/>
    <w:link w:val="ae"/>
    <w:rsid w:val="00F678E8"/>
    <w:rPr>
      <w:sz w:val="20"/>
      <w:szCs w:val="20"/>
    </w:rPr>
  </w:style>
  <w:style w:type="character" w:customStyle="1" w:styleId="ae">
    <w:name w:val="טקסט הערה תו"/>
    <w:basedOn w:val="a0"/>
    <w:link w:val="ad"/>
    <w:rsid w:val="00F678E8"/>
    <w:rPr>
      <w:rFonts w:cs="Arial"/>
    </w:rPr>
  </w:style>
  <w:style w:type="paragraph" w:styleId="af">
    <w:name w:val="annotation subject"/>
    <w:basedOn w:val="ad"/>
    <w:next w:val="ad"/>
    <w:link w:val="af0"/>
    <w:rsid w:val="00F678E8"/>
    <w:rPr>
      <w:b/>
      <w:bCs/>
    </w:rPr>
  </w:style>
  <w:style w:type="character" w:customStyle="1" w:styleId="af0">
    <w:name w:val="נושא הערה תו"/>
    <w:basedOn w:val="ae"/>
    <w:link w:val="af"/>
    <w:rsid w:val="00F678E8"/>
    <w:rPr>
      <w:rFonts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06844">
      <w:bodyDiv w:val="1"/>
      <w:marLeft w:val="0"/>
      <w:marRight w:val="0"/>
      <w:marTop w:val="0"/>
      <w:marBottom w:val="0"/>
      <w:divBdr>
        <w:top w:val="none" w:sz="0" w:space="0" w:color="auto"/>
        <w:left w:val="none" w:sz="0" w:space="0" w:color="auto"/>
        <w:bottom w:val="none" w:sz="0" w:space="0" w:color="auto"/>
        <w:right w:val="none" w:sz="0" w:space="0" w:color="auto"/>
      </w:divBdr>
    </w:div>
    <w:div w:id="1386299896">
      <w:bodyDiv w:val="1"/>
      <w:marLeft w:val="0"/>
      <w:marRight w:val="0"/>
      <w:marTop w:val="0"/>
      <w:marBottom w:val="0"/>
      <w:divBdr>
        <w:top w:val="none" w:sz="0" w:space="0" w:color="auto"/>
        <w:left w:val="none" w:sz="0" w:space="0" w:color="auto"/>
        <w:bottom w:val="none" w:sz="0" w:space="0" w:color="auto"/>
        <w:right w:val="none" w:sz="0" w:space="0" w:color="auto"/>
      </w:divBdr>
    </w:div>
    <w:div w:id="146061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1119</Words>
  <Characters>5599</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‏ג' סיון, תש"ע</vt:lpstr>
    </vt:vector>
  </TitlesOfParts>
  <Company>moe</Company>
  <LinksUpToDate>false</LinksUpToDate>
  <CharactersWithSpaces>6705</CharactersWithSpaces>
  <SharedDoc>false</SharedDoc>
  <HLinks>
    <vt:vector size="12" baseType="variant">
      <vt:variant>
        <vt:i4>655439</vt:i4>
      </vt:variant>
      <vt:variant>
        <vt:i4>9</vt:i4>
      </vt:variant>
      <vt:variant>
        <vt:i4>0</vt:i4>
      </vt:variant>
      <vt:variant>
        <vt:i4>5</vt:i4>
      </vt:variant>
      <vt:variant>
        <vt:lpwstr>http://www.education.gov.il/</vt:lpwstr>
      </vt:variant>
      <vt:variant>
        <vt:lpwstr/>
      </vt:variant>
      <vt:variant>
        <vt:i4>8126589</vt:i4>
      </vt:variant>
      <vt:variant>
        <vt:i4>6</vt:i4>
      </vt:variant>
      <vt:variant>
        <vt:i4>0</vt:i4>
      </vt:variant>
      <vt:variant>
        <vt:i4>5</vt:i4>
      </vt:variant>
      <vt:variant>
        <vt:lpwstr>http://www.gov.il/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‏ג' סיון, תש"ע</dc:title>
  <dc:creator>שלומית ירמובסקי</dc:creator>
  <cp:lastModifiedBy>שלומית ירמובסקי</cp:lastModifiedBy>
  <cp:revision>7</cp:revision>
  <cp:lastPrinted>2017-05-17T10:16:00Z</cp:lastPrinted>
  <dcterms:created xsi:type="dcterms:W3CDTF">2017-03-27T09:04:00Z</dcterms:created>
  <dcterms:modified xsi:type="dcterms:W3CDTF">2017-05-17T10:21:00Z</dcterms:modified>
</cp:coreProperties>
</file>